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r>
        <w:rPr>
          <w:sz w:val="72"/>
          <w:szCs w:val="72"/>
        </w:rPr>
        <w:t>Alderman Payne Primary School</w:t>
      </w:r>
    </w:p>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r>
        <w:rPr>
          <w:noProof/>
          <w:sz w:val="72"/>
          <w:szCs w:val="72"/>
          <w:lang w:eastAsia="en-GB"/>
        </w:rPr>
        <mc:AlternateContent>
          <mc:Choice Requires="wpg">
            <w:drawing>
              <wp:anchor distT="0" distB="0" distL="114300" distR="114300" simplePos="0" relativeHeight="251659264" behindDoc="0" locked="0" layoutInCell="1" allowOverlap="1" wp14:anchorId="6906A023" wp14:editId="3E3A576D">
                <wp:simplePos x="0" y="0"/>
                <wp:positionH relativeFrom="column">
                  <wp:posOffset>1371600</wp:posOffset>
                </wp:positionH>
                <wp:positionV relativeFrom="paragraph">
                  <wp:posOffset>262890</wp:posOffset>
                </wp:positionV>
                <wp:extent cx="2200275" cy="1834515"/>
                <wp:effectExtent l="0" t="17145" r="0" b="5715"/>
                <wp:wrapThrough wrapText="bothSides">
                  <wp:wrapPolygon edited="0">
                    <wp:start x="10803" y="0"/>
                    <wp:lineTo x="9513" y="479"/>
                    <wp:lineTo x="5398" y="3604"/>
                    <wp:lineTo x="2568" y="7679"/>
                    <wp:lineTo x="1029" y="11521"/>
                    <wp:lineTo x="256" y="12479"/>
                    <wp:lineTo x="-256" y="15357"/>
                    <wp:lineTo x="-256" y="16321"/>
                    <wp:lineTo x="6689" y="19200"/>
                    <wp:lineTo x="8746" y="19200"/>
                    <wp:lineTo x="12598" y="21361"/>
                    <wp:lineTo x="12854" y="21361"/>
                    <wp:lineTo x="14656" y="21361"/>
                    <wp:lineTo x="14911" y="21361"/>
                    <wp:lineTo x="18770" y="19200"/>
                    <wp:lineTo x="19287" y="15357"/>
                    <wp:lineTo x="21344" y="14879"/>
                    <wp:lineTo x="21600" y="14400"/>
                    <wp:lineTo x="19798" y="7200"/>
                    <wp:lineTo x="17230" y="6243"/>
                    <wp:lineTo x="12343" y="0"/>
                    <wp:lineTo x="10803" y="0"/>
                  </wp:wrapPolygon>
                </wp:wrapThrough>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0275" cy="1834515"/>
                          <a:chOff x="359" y="1242"/>
                          <a:chExt cx="1575" cy="1553"/>
                        </a:xfrm>
                      </wpg:grpSpPr>
                      <wps:wsp>
                        <wps:cNvPr id="2" name="Freeform 3"/>
                        <wps:cNvSpPr>
                          <a:spLocks/>
                        </wps:cNvSpPr>
                        <wps:spPr bwMode="auto">
                          <a:xfrm>
                            <a:off x="445" y="1242"/>
                            <a:ext cx="804" cy="1064"/>
                          </a:xfrm>
                          <a:custGeom>
                            <a:avLst/>
                            <a:gdLst>
                              <a:gd name="T0" fmla="*/ 804 w 804"/>
                              <a:gd name="T1" fmla="*/ 0 h 1064"/>
                              <a:gd name="T2" fmla="*/ 725 w 804"/>
                              <a:gd name="T3" fmla="*/ 23 h 1064"/>
                              <a:gd name="T4" fmla="*/ 652 w 804"/>
                              <a:gd name="T5" fmla="*/ 55 h 1064"/>
                              <a:gd name="T6" fmla="*/ 572 w 804"/>
                              <a:gd name="T7" fmla="*/ 93 h 1064"/>
                              <a:gd name="T8" fmla="*/ 499 w 804"/>
                              <a:gd name="T9" fmla="*/ 148 h 1064"/>
                              <a:gd name="T10" fmla="*/ 426 w 804"/>
                              <a:gd name="T11" fmla="*/ 202 h 1064"/>
                              <a:gd name="T12" fmla="*/ 359 w 804"/>
                              <a:gd name="T13" fmla="*/ 272 h 1064"/>
                              <a:gd name="T14" fmla="*/ 299 w 804"/>
                              <a:gd name="T15" fmla="*/ 342 h 1064"/>
                              <a:gd name="T16" fmla="*/ 240 w 804"/>
                              <a:gd name="T17" fmla="*/ 412 h 1064"/>
                              <a:gd name="T18" fmla="*/ 186 w 804"/>
                              <a:gd name="T19" fmla="*/ 489 h 1064"/>
                              <a:gd name="T20" fmla="*/ 140 w 804"/>
                              <a:gd name="T21" fmla="*/ 575 h 1064"/>
                              <a:gd name="T22" fmla="*/ 100 w 804"/>
                              <a:gd name="T23" fmla="*/ 652 h 1064"/>
                              <a:gd name="T24" fmla="*/ 67 w 804"/>
                              <a:gd name="T25" fmla="*/ 738 h 1064"/>
                              <a:gd name="T26" fmla="*/ 34 w 804"/>
                              <a:gd name="T27" fmla="*/ 823 h 1064"/>
                              <a:gd name="T28" fmla="*/ 14 w 804"/>
                              <a:gd name="T29" fmla="*/ 909 h 1064"/>
                              <a:gd name="T30" fmla="*/ 7 w 804"/>
                              <a:gd name="T31" fmla="*/ 986 h 1064"/>
                              <a:gd name="T32" fmla="*/ 0 w 804"/>
                              <a:gd name="T33" fmla="*/ 1064 h 1064"/>
                              <a:gd name="T34" fmla="*/ 7 w 804"/>
                              <a:gd name="T35" fmla="*/ 1041 h 1064"/>
                              <a:gd name="T36" fmla="*/ 14 w 804"/>
                              <a:gd name="T37" fmla="*/ 1009 h 1064"/>
                              <a:gd name="T38" fmla="*/ 14 w 804"/>
                              <a:gd name="T39" fmla="*/ 994 h 1064"/>
                              <a:gd name="T40" fmla="*/ 27 w 804"/>
                              <a:gd name="T41" fmla="*/ 978 h 1064"/>
                              <a:gd name="T42" fmla="*/ 20 w 804"/>
                              <a:gd name="T43" fmla="*/ 963 h 1064"/>
                              <a:gd name="T44" fmla="*/ 20 w 804"/>
                              <a:gd name="T45" fmla="*/ 932 h 1064"/>
                              <a:gd name="T46" fmla="*/ 27 w 804"/>
                              <a:gd name="T47" fmla="*/ 901 h 1064"/>
                              <a:gd name="T48" fmla="*/ 47 w 804"/>
                              <a:gd name="T49" fmla="*/ 862 h 1064"/>
                              <a:gd name="T50" fmla="*/ 73 w 804"/>
                              <a:gd name="T51" fmla="*/ 831 h 1064"/>
                              <a:gd name="T52" fmla="*/ 113 w 804"/>
                              <a:gd name="T53" fmla="*/ 808 h 1064"/>
                              <a:gd name="T54" fmla="*/ 173 w 804"/>
                              <a:gd name="T55" fmla="*/ 792 h 1064"/>
                              <a:gd name="T56" fmla="*/ 246 w 804"/>
                              <a:gd name="T57" fmla="*/ 800 h 1064"/>
                              <a:gd name="T58" fmla="*/ 266 w 804"/>
                              <a:gd name="T59" fmla="*/ 769 h 1064"/>
                              <a:gd name="T60" fmla="*/ 299 w 804"/>
                              <a:gd name="T61" fmla="*/ 722 h 1064"/>
                              <a:gd name="T62" fmla="*/ 339 w 804"/>
                              <a:gd name="T63" fmla="*/ 660 h 1064"/>
                              <a:gd name="T64" fmla="*/ 386 w 804"/>
                              <a:gd name="T65" fmla="*/ 598 h 1064"/>
                              <a:gd name="T66" fmla="*/ 426 w 804"/>
                              <a:gd name="T67" fmla="*/ 536 h 1064"/>
                              <a:gd name="T68" fmla="*/ 472 w 804"/>
                              <a:gd name="T69" fmla="*/ 489 h 1064"/>
                              <a:gd name="T70" fmla="*/ 505 w 804"/>
                              <a:gd name="T71" fmla="*/ 466 h 1064"/>
                              <a:gd name="T72" fmla="*/ 532 w 804"/>
                              <a:gd name="T73" fmla="*/ 474 h 1064"/>
                              <a:gd name="T74" fmla="*/ 519 w 804"/>
                              <a:gd name="T75" fmla="*/ 458 h 1064"/>
                              <a:gd name="T76" fmla="*/ 505 w 804"/>
                              <a:gd name="T77" fmla="*/ 450 h 1064"/>
                              <a:gd name="T78" fmla="*/ 492 w 804"/>
                              <a:gd name="T79" fmla="*/ 443 h 1064"/>
                              <a:gd name="T80" fmla="*/ 472 w 804"/>
                              <a:gd name="T81" fmla="*/ 443 h 1064"/>
                              <a:gd name="T82" fmla="*/ 452 w 804"/>
                              <a:gd name="T83" fmla="*/ 450 h 1064"/>
                              <a:gd name="T84" fmla="*/ 432 w 804"/>
                              <a:gd name="T85" fmla="*/ 458 h 1064"/>
                              <a:gd name="T86" fmla="*/ 412 w 804"/>
                              <a:gd name="T87" fmla="*/ 466 h 1064"/>
                              <a:gd name="T88" fmla="*/ 386 w 804"/>
                              <a:gd name="T89" fmla="*/ 482 h 1064"/>
                              <a:gd name="T90" fmla="*/ 399 w 804"/>
                              <a:gd name="T91" fmla="*/ 466 h 1064"/>
                              <a:gd name="T92" fmla="*/ 419 w 804"/>
                              <a:gd name="T93" fmla="*/ 450 h 1064"/>
                              <a:gd name="T94" fmla="*/ 432 w 804"/>
                              <a:gd name="T95" fmla="*/ 435 h 1064"/>
                              <a:gd name="T96" fmla="*/ 452 w 804"/>
                              <a:gd name="T97" fmla="*/ 419 h 1064"/>
                              <a:gd name="T98" fmla="*/ 479 w 804"/>
                              <a:gd name="T99" fmla="*/ 412 h 1064"/>
                              <a:gd name="T100" fmla="*/ 499 w 804"/>
                              <a:gd name="T101" fmla="*/ 404 h 1064"/>
                              <a:gd name="T102" fmla="*/ 525 w 804"/>
                              <a:gd name="T103" fmla="*/ 404 h 1064"/>
                              <a:gd name="T104" fmla="*/ 545 w 804"/>
                              <a:gd name="T105" fmla="*/ 404 h 1064"/>
                              <a:gd name="T106" fmla="*/ 545 w 804"/>
                              <a:gd name="T107" fmla="*/ 381 h 1064"/>
                              <a:gd name="T108" fmla="*/ 552 w 804"/>
                              <a:gd name="T109" fmla="*/ 350 h 1064"/>
                              <a:gd name="T110" fmla="*/ 559 w 804"/>
                              <a:gd name="T111" fmla="*/ 311 h 1064"/>
                              <a:gd name="T112" fmla="*/ 579 w 804"/>
                              <a:gd name="T113" fmla="*/ 272 h 1064"/>
                              <a:gd name="T114" fmla="*/ 612 w 804"/>
                              <a:gd name="T115" fmla="*/ 218 h 1064"/>
                              <a:gd name="T116" fmla="*/ 658 w 804"/>
                              <a:gd name="T117" fmla="*/ 155 h 1064"/>
                              <a:gd name="T118" fmla="*/ 718 w 804"/>
                              <a:gd name="T119" fmla="*/ 78 h 1064"/>
                              <a:gd name="T120" fmla="*/ 804 w 804"/>
                              <a:gd name="T121" fmla="*/ 0 h 10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04" h="1064">
                                <a:moveTo>
                                  <a:pt x="804" y="0"/>
                                </a:moveTo>
                                <a:lnTo>
                                  <a:pt x="725" y="23"/>
                                </a:lnTo>
                                <a:lnTo>
                                  <a:pt x="652" y="55"/>
                                </a:lnTo>
                                <a:lnTo>
                                  <a:pt x="572" y="93"/>
                                </a:lnTo>
                                <a:lnTo>
                                  <a:pt x="499" y="148"/>
                                </a:lnTo>
                                <a:lnTo>
                                  <a:pt x="426" y="202"/>
                                </a:lnTo>
                                <a:lnTo>
                                  <a:pt x="359" y="272"/>
                                </a:lnTo>
                                <a:lnTo>
                                  <a:pt x="299" y="342"/>
                                </a:lnTo>
                                <a:lnTo>
                                  <a:pt x="240" y="412"/>
                                </a:lnTo>
                                <a:lnTo>
                                  <a:pt x="186" y="489"/>
                                </a:lnTo>
                                <a:lnTo>
                                  <a:pt x="140" y="575"/>
                                </a:lnTo>
                                <a:lnTo>
                                  <a:pt x="100" y="652"/>
                                </a:lnTo>
                                <a:lnTo>
                                  <a:pt x="67" y="738"/>
                                </a:lnTo>
                                <a:lnTo>
                                  <a:pt x="34" y="823"/>
                                </a:lnTo>
                                <a:lnTo>
                                  <a:pt x="14" y="909"/>
                                </a:lnTo>
                                <a:lnTo>
                                  <a:pt x="7" y="986"/>
                                </a:lnTo>
                                <a:lnTo>
                                  <a:pt x="0" y="1064"/>
                                </a:lnTo>
                                <a:lnTo>
                                  <a:pt x="7" y="1041"/>
                                </a:lnTo>
                                <a:lnTo>
                                  <a:pt x="14" y="1009"/>
                                </a:lnTo>
                                <a:lnTo>
                                  <a:pt x="14" y="994"/>
                                </a:lnTo>
                                <a:lnTo>
                                  <a:pt x="27" y="978"/>
                                </a:lnTo>
                                <a:lnTo>
                                  <a:pt x="20" y="963"/>
                                </a:lnTo>
                                <a:lnTo>
                                  <a:pt x="20" y="932"/>
                                </a:lnTo>
                                <a:lnTo>
                                  <a:pt x="27" y="901"/>
                                </a:lnTo>
                                <a:lnTo>
                                  <a:pt x="47" y="862"/>
                                </a:lnTo>
                                <a:lnTo>
                                  <a:pt x="73" y="831"/>
                                </a:lnTo>
                                <a:lnTo>
                                  <a:pt x="113" y="808"/>
                                </a:lnTo>
                                <a:lnTo>
                                  <a:pt x="173" y="792"/>
                                </a:lnTo>
                                <a:lnTo>
                                  <a:pt x="246" y="800"/>
                                </a:lnTo>
                                <a:lnTo>
                                  <a:pt x="266" y="769"/>
                                </a:lnTo>
                                <a:lnTo>
                                  <a:pt x="299" y="722"/>
                                </a:lnTo>
                                <a:lnTo>
                                  <a:pt x="339" y="660"/>
                                </a:lnTo>
                                <a:lnTo>
                                  <a:pt x="386" y="598"/>
                                </a:lnTo>
                                <a:lnTo>
                                  <a:pt x="426" y="536"/>
                                </a:lnTo>
                                <a:lnTo>
                                  <a:pt x="472" y="489"/>
                                </a:lnTo>
                                <a:lnTo>
                                  <a:pt x="505" y="466"/>
                                </a:lnTo>
                                <a:lnTo>
                                  <a:pt x="532" y="474"/>
                                </a:lnTo>
                                <a:lnTo>
                                  <a:pt x="519" y="458"/>
                                </a:lnTo>
                                <a:lnTo>
                                  <a:pt x="505" y="450"/>
                                </a:lnTo>
                                <a:lnTo>
                                  <a:pt x="492" y="443"/>
                                </a:lnTo>
                                <a:lnTo>
                                  <a:pt x="472" y="443"/>
                                </a:lnTo>
                                <a:lnTo>
                                  <a:pt x="452" y="450"/>
                                </a:lnTo>
                                <a:lnTo>
                                  <a:pt x="432" y="458"/>
                                </a:lnTo>
                                <a:lnTo>
                                  <a:pt x="412" y="466"/>
                                </a:lnTo>
                                <a:lnTo>
                                  <a:pt x="386" y="482"/>
                                </a:lnTo>
                                <a:lnTo>
                                  <a:pt x="399" y="466"/>
                                </a:lnTo>
                                <a:lnTo>
                                  <a:pt x="419" y="450"/>
                                </a:lnTo>
                                <a:lnTo>
                                  <a:pt x="432" y="435"/>
                                </a:lnTo>
                                <a:lnTo>
                                  <a:pt x="452" y="419"/>
                                </a:lnTo>
                                <a:lnTo>
                                  <a:pt x="479" y="412"/>
                                </a:lnTo>
                                <a:lnTo>
                                  <a:pt x="499" y="404"/>
                                </a:lnTo>
                                <a:lnTo>
                                  <a:pt x="525" y="404"/>
                                </a:lnTo>
                                <a:lnTo>
                                  <a:pt x="545" y="404"/>
                                </a:lnTo>
                                <a:lnTo>
                                  <a:pt x="545" y="381"/>
                                </a:lnTo>
                                <a:lnTo>
                                  <a:pt x="552" y="350"/>
                                </a:lnTo>
                                <a:lnTo>
                                  <a:pt x="559" y="311"/>
                                </a:lnTo>
                                <a:lnTo>
                                  <a:pt x="579" y="272"/>
                                </a:lnTo>
                                <a:lnTo>
                                  <a:pt x="612" y="218"/>
                                </a:lnTo>
                                <a:lnTo>
                                  <a:pt x="658" y="155"/>
                                </a:lnTo>
                                <a:lnTo>
                                  <a:pt x="718" y="78"/>
                                </a:lnTo>
                                <a:lnTo>
                                  <a:pt x="8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445" y="1242"/>
                            <a:ext cx="804" cy="1064"/>
                          </a:xfrm>
                          <a:custGeom>
                            <a:avLst/>
                            <a:gdLst>
                              <a:gd name="T0" fmla="*/ 804 w 804"/>
                              <a:gd name="T1" fmla="*/ 0 h 1064"/>
                              <a:gd name="T2" fmla="*/ 652 w 804"/>
                              <a:gd name="T3" fmla="*/ 55 h 1064"/>
                              <a:gd name="T4" fmla="*/ 499 w 804"/>
                              <a:gd name="T5" fmla="*/ 148 h 1064"/>
                              <a:gd name="T6" fmla="*/ 359 w 804"/>
                              <a:gd name="T7" fmla="*/ 272 h 1064"/>
                              <a:gd name="T8" fmla="*/ 240 w 804"/>
                              <a:gd name="T9" fmla="*/ 412 h 1064"/>
                              <a:gd name="T10" fmla="*/ 140 w 804"/>
                              <a:gd name="T11" fmla="*/ 575 h 1064"/>
                              <a:gd name="T12" fmla="*/ 67 w 804"/>
                              <a:gd name="T13" fmla="*/ 738 h 1064"/>
                              <a:gd name="T14" fmla="*/ 14 w 804"/>
                              <a:gd name="T15" fmla="*/ 909 h 1064"/>
                              <a:gd name="T16" fmla="*/ 0 w 804"/>
                              <a:gd name="T17" fmla="*/ 1064 h 1064"/>
                              <a:gd name="T18" fmla="*/ 7 w 804"/>
                              <a:gd name="T19" fmla="*/ 1041 h 1064"/>
                              <a:gd name="T20" fmla="*/ 14 w 804"/>
                              <a:gd name="T21" fmla="*/ 994 h 1064"/>
                              <a:gd name="T22" fmla="*/ 27 w 804"/>
                              <a:gd name="T23" fmla="*/ 978 h 1064"/>
                              <a:gd name="T24" fmla="*/ 20 w 804"/>
                              <a:gd name="T25" fmla="*/ 932 h 1064"/>
                              <a:gd name="T26" fmla="*/ 47 w 804"/>
                              <a:gd name="T27" fmla="*/ 862 h 1064"/>
                              <a:gd name="T28" fmla="*/ 113 w 804"/>
                              <a:gd name="T29" fmla="*/ 808 h 1064"/>
                              <a:gd name="T30" fmla="*/ 246 w 804"/>
                              <a:gd name="T31" fmla="*/ 800 h 1064"/>
                              <a:gd name="T32" fmla="*/ 266 w 804"/>
                              <a:gd name="T33" fmla="*/ 769 h 1064"/>
                              <a:gd name="T34" fmla="*/ 339 w 804"/>
                              <a:gd name="T35" fmla="*/ 660 h 1064"/>
                              <a:gd name="T36" fmla="*/ 426 w 804"/>
                              <a:gd name="T37" fmla="*/ 536 h 1064"/>
                              <a:gd name="T38" fmla="*/ 505 w 804"/>
                              <a:gd name="T39" fmla="*/ 466 h 1064"/>
                              <a:gd name="T40" fmla="*/ 532 w 804"/>
                              <a:gd name="T41" fmla="*/ 474 h 1064"/>
                              <a:gd name="T42" fmla="*/ 505 w 804"/>
                              <a:gd name="T43" fmla="*/ 450 h 1064"/>
                              <a:gd name="T44" fmla="*/ 472 w 804"/>
                              <a:gd name="T45" fmla="*/ 443 h 1064"/>
                              <a:gd name="T46" fmla="*/ 432 w 804"/>
                              <a:gd name="T47" fmla="*/ 458 h 1064"/>
                              <a:gd name="T48" fmla="*/ 386 w 804"/>
                              <a:gd name="T49" fmla="*/ 482 h 1064"/>
                              <a:gd name="T50" fmla="*/ 399 w 804"/>
                              <a:gd name="T51" fmla="*/ 466 h 1064"/>
                              <a:gd name="T52" fmla="*/ 432 w 804"/>
                              <a:gd name="T53" fmla="*/ 435 h 1064"/>
                              <a:gd name="T54" fmla="*/ 479 w 804"/>
                              <a:gd name="T55" fmla="*/ 412 h 1064"/>
                              <a:gd name="T56" fmla="*/ 525 w 804"/>
                              <a:gd name="T57" fmla="*/ 404 h 1064"/>
                              <a:gd name="T58" fmla="*/ 545 w 804"/>
                              <a:gd name="T59" fmla="*/ 404 h 1064"/>
                              <a:gd name="T60" fmla="*/ 552 w 804"/>
                              <a:gd name="T61" fmla="*/ 350 h 1064"/>
                              <a:gd name="T62" fmla="*/ 579 w 804"/>
                              <a:gd name="T63" fmla="*/ 272 h 1064"/>
                              <a:gd name="T64" fmla="*/ 658 w 804"/>
                              <a:gd name="T65" fmla="*/ 155 h 1064"/>
                              <a:gd name="T66" fmla="*/ 804 w 804"/>
                              <a:gd name="T67" fmla="*/ 0 h 10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04" h="1064">
                                <a:moveTo>
                                  <a:pt x="804" y="0"/>
                                </a:moveTo>
                                <a:lnTo>
                                  <a:pt x="804" y="0"/>
                                </a:lnTo>
                                <a:lnTo>
                                  <a:pt x="725" y="23"/>
                                </a:lnTo>
                                <a:lnTo>
                                  <a:pt x="652" y="55"/>
                                </a:lnTo>
                                <a:lnTo>
                                  <a:pt x="572" y="93"/>
                                </a:lnTo>
                                <a:lnTo>
                                  <a:pt x="499" y="148"/>
                                </a:lnTo>
                                <a:lnTo>
                                  <a:pt x="426" y="202"/>
                                </a:lnTo>
                                <a:lnTo>
                                  <a:pt x="359" y="272"/>
                                </a:lnTo>
                                <a:lnTo>
                                  <a:pt x="299" y="342"/>
                                </a:lnTo>
                                <a:lnTo>
                                  <a:pt x="240" y="412"/>
                                </a:lnTo>
                                <a:lnTo>
                                  <a:pt x="186" y="489"/>
                                </a:lnTo>
                                <a:lnTo>
                                  <a:pt x="140" y="575"/>
                                </a:lnTo>
                                <a:lnTo>
                                  <a:pt x="100" y="652"/>
                                </a:lnTo>
                                <a:lnTo>
                                  <a:pt x="67" y="738"/>
                                </a:lnTo>
                                <a:lnTo>
                                  <a:pt x="34" y="823"/>
                                </a:lnTo>
                                <a:lnTo>
                                  <a:pt x="14" y="909"/>
                                </a:lnTo>
                                <a:lnTo>
                                  <a:pt x="7" y="986"/>
                                </a:lnTo>
                                <a:lnTo>
                                  <a:pt x="0" y="1064"/>
                                </a:lnTo>
                                <a:lnTo>
                                  <a:pt x="7" y="1041"/>
                                </a:lnTo>
                                <a:lnTo>
                                  <a:pt x="14" y="1009"/>
                                </a:lnTo>
                                <a:lnTo>
                                  <a:pt x="14" y="994"/>
                                </a:lnTo>
                                <a:lnTo>
                                  <a:pt x="27" y="978"/>
                                </a:lnTo>
                                <a:lnTo>
                                  <a:pt x="20" y="963"/>
                                </a:lnTo>
                                <a:lnTo>
                                  <a:pt x="20" y="932"/>
                                </a:lnTo>
                                <a:lnTo>
                                  <a:pt x="27" y="901"/>
                                </a:lnTo>
                                <a:lnTo>
                                  <a:pt x="47" y="862"/>
                                </a:lnTo>
                                <a:lnTo>
                                  <a:pt x="73" y="831"/>
                                </a:lnTo>
                                <a:lnTo>
                                  <a:pt x="113" y="808"/>
                                </a:lnTo>
                                <a:lnTo>
                                  <a:pt x="173" y="792"/>
                                </a:lnTo>
                                <a:lnTo>
                                  <a:pt x="246" y="800"/>
                                </a:lnTo>
                                <a:lnTo>
                                  <a:pt x="266" y="769"/>
                                </a:lnTo>
                                <a:lnTo>
                                  <a:pt x="299" y="722"/>
                                </a:lnTo>
                                <a:lnTo>
                                  <a:pt x="339" y="660"/>
                                </a:lnTo>
                                <a:lnTo>
                                  <a:pt x="386" y="598"/>
                                </a:lnTo>
                                <a:lnTo>
                                  <a:pt x="426" y="536"/>
                                </a:lnTo>
                                <a:lnTo>
                                  <a:pt x="472" y="489"/>
                                </a:lnTo>
                                <a:lnTo>
                                  <a:pt x="505" y="466"/>
                                </a:lnTo>
                                <a:lnTo>
                                  <a:pt x="532" y="474"/>
                                </a:lnTo>
                                <a:lnTo>
                                  <a:pt x="519" y="458"/>
                                </a:lnTo>
                                <a:lnTo>
                                  <a:pt x="505" y="450"/>
                                </a:lnTo>
                                <a:lnTo>
                                  <a:pt x="492" y="443"/>
                                </a:lnTo>
                                <a:lnTo>
                                  <a:pt x="472" y="443"/>
                                </a:lnTo>
                                <a:lnTo>
                                  <a:pt x="452" y="450"/>
                                </a:lnTo>
                                <a:lnTo>
                                  <a:pt x="432" y="458"/>
                                </a:lnTo>
                                <a:lnTo>
                                  <a:pt x="412" y="466"/>
                                </a:lnTo>
                                <a:lnTo>
                                  <a:pt x="386" y="482"/>
                                </a:lnTo>
                                <a:lnTo>
                                  <a:pt x="399" y="466"/>
                                </a:lnTo>
                                <a:lnTo>
                                  <a:pt x="419" y="450"/>
                                </a:lnTo>
                                <a:lnTo>
                                  <a:pt x="432" y="435"/>
                                </a:lnTo>
                                <a:lnTo>
                                  <a:pt x="452" y="419"/>
                                </a:lnTo>
                                <a:lnTo>
                                  <a:pt x="479" y="412"/>
                                </a:lnTo>
                                <a:lnTo>
                                  <a:pt x="499" y="404"/>
                                </a:lnTo>
                                <a:lnTo>
                                  <a:pt x="525" y="404"/>
                                </a:lnTo>
                                <a:lnTo>
                                  <a:pt x="545" y="404"/>
                                </a:lnTo>
                                <a:lnTo>
                                  <a:pt x="545" y="381"/>
                                </a:lnTo>
                                <a:lnTo>
                                  <a:pt x="552" y="350"/>
                                </a:lnTo>
                                <a:lnTo>
                                  <a:pt x="559" y="311"/>
                                </a:lnTo>
                                <a:lnTo>
                                  <a:pt x="579" y="272"/>
                                </a:lnTo>
                                <a:lnTo>
                                  <a:pt x="612" y="218"/>
                                </a:lnTo>
                                <a:lnTo>
                                  <a:pt x="658" y="155"/>
                                </a:lnTo>
                                <a:lnTo>
                                  <a:pt x="718" y="78"/>
                                </a:lnTo>
                                <a:lnTo>
                                  <a:pt x="804" y="0"/>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5"/>
                        <wps:cNvSpPr>
                          <a:spLocks/>
                        </wps:cNvSpPr>
                        <wps:spPr bwMode="auto">
                          <a:xfrm>
                            <a:off x="359" y="2135"/>
                            <a:ext cx="213" cy="295"/>
                          </a:xfrm>
                          <a:custGeom>
                            <a:avLst/>
                            <a:gdLst>
                              <a:gd name="T0" fmla="*/ 193 w 213"/>
                              <a:gd name="T1" fmla="*/ 295 h 295"/>
                              <a:gd name="T2" fmla="*/ 199 w 213"/>
                              <a:gd name="T3" fmla="*/ 287 h 295"/>
                              <a:gd name="T4" fmla="*/ 213 w 213"/>
                              <a:gd name="T5" fmla="*/ 280 h 295"/>
                              <a:gd name="T6" fmla="*/ 213 w 213"/>
                              <a:gd name="T7" fmla="*/ 264 h 295"/>
                              <a:gd name="T8" fmla="*/ 213 w 213"/>
                              <a:gd name="T9" fmla="*/ 241 h 295"/>
                              <a:gd name="T10" fmla="*/ 206 w 213"/>
                              <a:gd name="T11" fmla="*/ 186 h 295"/>
                              <a:gd name="T12" fmla="*/ 199 w 213"/>
                              <a:gd name="T13" fmla="*/ 148 h 295"/>
                              <a:gd name="T14" fmla="*/ 186 w 213"/>
                              <a:gd name="T15" fmla="*/ 124 h 295"/>
                              <a:gd name="T16" fmla="*/ 179 w 213"/>
                              <a:gd name="T17" fmla="*/ 109 h 295"/>
                              <a:gd name="T18" fmla="*/ 173 w 213"/>
                              <a:gd name="T19" fmla="*/ 101 h 295"/>
                              <a:gd name="T20" fmla="*/ 159 w 213"/>
                              <a:gd name="T21" fmla="*/ 93 h 295"/>
                              <a:gd name="T22" fmla="*/ 153 w 213"/>
                              <a:gd name="T23" fmla="*/ 85 h 295"/>
                              <a:gd name="T24" fmla="*/ 146 w 213"/>
                              <a:gd name="T25" fmla="*/ 85 h 295"/>
                              <a:gd name="T26" fmla="*/ 146 w 213"/>
                              <a:gd name="T27" fmla="*/ 85 h 295"/>
                              <a:gd name="T28" fmla="*/ 146 w 213"/>
                              <a:gd name="T29" fmla="*/ 78 h 295"/>
                              <a:gd name="T30" fmla="*/ 146 w 213"/>
                              <a:gd name="T31" fmla="*/ 70 h 295"/>
                              <a:gd name="T32" fmla="*/ 146 w 213"/>
                              <a:gd name="T33" fmla="*/ 62 h 295"/>
                              <a:gd name="T34" fmla="*/ 153 w 213"/>
                              <a:gd name="T35" fmla="*/ 54 h 295"/>
                              <a:gd name="T36" fmla="*/ 166 w 213"/>
                              <a:gd name="T37" fmla="*/ 47 h 295"/>
                              <a:gd name="T38" fmla="*/ 173 w 213"/>
                              <a:gd name="T39" fmla="*/ 39 h 295"/>
                              <a:gd name="T40" fmla="*/ 173 w 213"/>
                              <a:gd name="T41" fmla="*/ 23 h 295"/>
                              <a:gd name="T42" fmla="*/ 173 w 213"/>
                              <a:gd name="T43" fmla="*/ 16 h 295"/>
                              <a:gd name="T44" fmla="*/ 166 w 213"/>
                              <a:gd name="T45" fmla="*/ 8 h 295"/>
                              <a:gd name="T46" fmla="*/ 153 w 213"/>
                              <a:gd name="T47" fmla="*/ 0 h 295"/>
                              <a:gd name="T48" fmla="*/ 146 w 213"/>
                              <a:gd name="T49" fmla="*/ 0 h 295"/>
                              <a:gd name="T50" fmla="*/ 73 w 213"/>
                              <a:gd name="T51" fmla="*/ 0 h 295"/>
                              <a:gd name="T52" fmla="*/ 60 w 213"/>
                              <a:gd name="T53" fmla="*/ 0 h 295"/>
                              <a:gd name="T54" fmla="*/ 46 w 213"/>
                              <a:gd name="T55" fmla="*/ 8 h 295"/>
                              <a:gd name="T56" fmla="*/ 40 w 213"/>
                              <a:gd name="T57" fmla="*/ 16 h 295"/>
                              <a:gd name="T58" fmla="*/ 40 w 213"/>
                              <a:gd name="T59" fmla="*/ 23 h 295"/>
                              <a:gd name="T60" fmla="*/ 40 w 213"/>
                              <a:gd name="T61" fmla="*/ 39 h 295"/>
                              <a:gd name="T62" fmla="*/ 46 w 213"/>
                              <a:gd name="T63" fmla="*/ 47 h 295"/>
                              <a:gd name="T64" fmla="*/ 60 w 213"/>
                              <a:gd name="T65" fmla="*/ 54 h 295"/>
                              <a:gd name="T66" fmla="*/ 73 w 213"/>
                              <a:gd name="T67" fmla="*/ 62 h 295"/>
                              <a:gd name="T68" fmla="*/ 73 w 213"/>
                              <a:gd name="T69" fmla="*/ 70 h 295"/>
                              <a:gd name="T70" fmla="*/ 73 w 213"/>
                              <a:gd name="T71" fmla="*/ 78 h 295"/>
                              <a:gd name="T72" fmla="*/ 73 w 213"/>
                              <a:gd name="T73" fmla="*/ 85 h 295"/>
                              <a:gd name="T74" fmla="*/ 73 w 213"/>
                              <a:gd name="T75" fmla="*/ 85 h 295"/>
                              <a:gd name="T76" fmla="*/ 60 w 213"/>
                              <a:gd name="T77" fmla="*/ 85 h 295"/>
                              <a:gd name="T78" fmla="*/ 53 w 213"/>
                              <a:gd name="T79" fmla="*/ 93 h 295"/>
                              <a:gd name="T80" fmla="*/ 40 w 213"/>
                              <a:gd name="T81" fmla="*/ 101 h 295"/>
                              <a:gd name="T82" fmla="*/ 33 w 213"/>
                              <a:gd name="T83" fmla="*/ 109 h 295"/>
                              <a:gd name="T84" fmla="*/ 26 w 213"/>
                              <a:gd name="T85" fmla="*/ 124 h 295"/>
                              <a:gd name="T86" fmla="*/ 20 w 213"/>
                              <a:gd name="T87" fmla="*/ 148 h 295"/>
                              <a:gd name="T88" fmla="*/ 13 w 213"/>
                              <a:gd name="T89" fmla="*/ 186 h 295"/>
                              <a:gd name="T90" fmla="*/ 0 w 213"/>
                              <a:gd name="T91" fmla="*/ 241 h 295"/>
                              <a:gd name="T92" fmla="*/ 0 w 213"/>
                              <a:gd name="T93" fmla="*/ 264 h 295"/>
                              <a:gd name="T94" fmla="*/ 7 w 213"/>
                              <a:gd name="T95" fmla="*/ 280 h 295"/>
                              <a:gd name="T96" fmla="*/ 13 w 213"/>
                              <a:gd name="T97" fmla="*/ 287 h 295"/>
                              <a:gd name="T98" fmla="*/ 26 w 213"/>
                              <a:gd name="T99" fmla="*/ 295 h 295"/>
                              <a:gd name="T100" fmla="*/ 193 w 213"/>
                              <a:gd name="T101" fmla="*/ 295 h 2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13" h="295">
                                <a:moveTo>
                                  <a:pt x="193" y="295"/>
                                </a:moveTo>
                                <a:lnTo>
                                  <a:pt x="199" y="287"/>
                                </a:lnTo>
                                <a:lnTo>
                                  <a:pt x="213" y="280"/>
                                </a:lnTo>
                                <a:lnTo>
                                  <a:pt x="213" y="264"/>
                                </a:lnTo>
                                <a:lnTo>
                                  <a:pt x="213" y="241"/>
                                </a:lnTo>
                                <a:lnTo>
                                  <a:pt x="206" y="186"/>
                                </a:lnTo>
                                <a:lnTo>
                                  <a:pt x="199" y="148"/>
                                </a:lnTo>
                                <a:lnTo>
                                  <a:pt x="186" y="124"/>
                                </a:lnTo>
                                <a:lnTo>
                                  <a:pt x="179" y="109"/>
                                </a:lnTo>
                                <a:lnTo>
                                  <a:pt x="173" y="101"/>
                                </a:lnTo>
                                <a:lnTo>
                                  <a:pt x="159" y="93"/>
                                </a:lnTo>
                                <a:lnTo>
                                  <a:pt x="153" y="85"/>
                                </a:lnTo>
                                <a:lnTo>
                                  <a:pt x="146" y="85"/>
                                </a:lnTo>
                                <a:lnTo>
                                  <a:pt x="146" y="78"/>
                                </a:lnTo>
                                <a:lnTo>
                                  <a:pt x="146" y="70"/>
                                </a:lnTo>
                                <a:lnTo>
                                  <a:pt x="146" y="62"/>
                                </a:lnTo>
                                <a:lnTo>
                                  <a:pt x="153" y="54"/>
                                </a:lnTo>
                                <a:lnTo>
                                  <a:pt x="166" y="47"/>
                                </a:lnTo>
                                <a:lnTo>
                                  <a:pt x="173" y="39"/>
                                </a:lnTo>
                                <a:lnTo>
                                  <a:pt x="173" y="23"/>
                                </a:lnTo>
                                <a:lnTo>
                                  <a:pt x="173" y="16"/>
                                </a:lnTo>
                                <a:lnTo>
                                  <a:pt x="166" y="8"/>
                                </a:lnTo>
                                <a:lnTo>
                                  <a:pt x="153" y="0"/>
                                </a:lnTo>
                                <a:lnTo>
                                  <a:pt x="146" y="0"/>
                                </a:lnTo>
                                <a:lnTo>
                                  <a:pt x="73" y="0"/>
                                </a:lnTo>
                                <a:lnTo>
                                  <a:pt x="60" y="0"/>
                                </a:lnTo>
                                <a:lnTo>
                                  <a:pt x="46" y="8"/>
                                </a:lnTo>
                                <a:lnTo>
                                  <a:pt x="40" y="16"/>
                                </a:lnTo>
                                <a:lnTo>
                                  <a:pt x="40" y="23"/>
                                </a:lnTo>
                                <a:lnTo>
                                  <a:pt x="40" y="39"/>
                                </a:lnTo>
                                <a:lnTo>
                                  <a:pt x="46" y="47"/>
                                </a:lnTo>
                                <a:lnTo>
                                  <a:pt x="60" y="54"/>
                                </a:lnTo>
                                <a:lnTo>
                                  <a:pt x="73" y="62"/>
                                </a:lnTo>
                                <a:lnTo>
                                  <a:pt x="73" y="70"/>
                                </a:lnTo>
                                <a:lnTo>
                                  <a:pt x="73" y="78"/>
                                </a:lnTo>
                                <a:lnTo>
                                  <a:pt x="73" y="85"/>
                                </a:lnTo>
                                <a:lnTo>
                                  <a:pt x="60" y="85"/>
                                </a:lnTo>
                                <a:lnTo>
                                  <a:pt x="53" y="93"/>
                                </a:lnTo>
                                <a:lnTo>
                                  <a:pt x="40" y="101"/>
                                </a:lnTo>
                                <a:lnTo>
                                  <a:pt x="33" y="109"/>
                                </a:lnTo>
                                <a:lnTo>
                                  <a:pt x="26" y="124"/>
                                </a:lnTo>
                                <a:lnTo>
                                  <a:pt x="20" y="148"/>
                                </a:lnTo>
                                <a:lnTo>
                                  <a:pt x="13" y="186"/>
                                </a:lnTo>
                                <a:lnTo>
                                  <a:pt x="0" y="241"/>
                                </a:lnTo>
                                <a:lnTo>
                                  <a:pt x="0" y="264"/>
                                </a:lnTo>
                                <a:lnTo>
                                  <a:pt x="7" y="280"/>
                                </a:lnTo>
                                <a:lnTo>
                                  <a:pt x="13" y="287"/>
                                </a:lnTo>
                                <a:lnTo>
                                  <a:pt x="26" y="295"/>
                                </a:lnTo>
                                <a:lnTo>
                                  <a:pt x="193" y="2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1329" y="2119"/>
                            <a:ext cx="459" cy="637"/>
                          </a:xfrm>
                          <a:custGeom>
                            <a:avLst/>
                            <a:gdLst>
                              <a:gd name="T0" fmla="*/ 459 w 459"/>
                              <a:gd name="T1" fmla="*/ 148 h 637"/>
                              <a:gd name="T2" fmla="*/ 452 w 459"/>
                              <a:gd name="T3" fmla="*/ 164 h 637"/>
                              <a:gd name="T4" fmla="*/ 432 w 459"/>
                              <a:gd name="T5" fmla="*/ 179 h 637"/>
                              <a:gd name="T6" fmla="*/ 412 w 459"/>
                              <a:gd name="T7" fmla="*/ 210 h 637"/>
                              <a:gd name="T8" fmla="*/ 386 w 459"/>
                              <a:gd name="T9" fmla="*/ 241 h 637"/>
                              <a:gd name="T10" fmla="*/ 359 w 459"/>
                              <a:gd name="T11" fmla="*/ 272 h 637"/>
                              <a:gd name="T12" fmla="*/ 319 w 459"/>
                              <a:gd name="T13" fmla="*/ 319 h 637"/>
                              <a:gd name="T14" fmla="*/ 286 w 459"/>
                              <a:gd name="T15" fmla="*/ 358 h 637"/>
                              <a:gd name="T16" fmla="*/ 253 w 459"/>
                              <a:gd name="T17" fmla="*/ 404 h 637"/>
                              <a:gd name="T18" fmla="*/ 213 w 459"/>
                              <a:gd name="T19" fmla="*/ 451 h 637"/>
                              <a:gd name="T20" fmla="*/ 180 w 459"/>
                              <a:gd name="T21" fmla="*/ 490 h 637"/>
                              <a:gd name="T22" fmla="*/ 146 w 459"/>
                              <a:gd name="T23" fmla="*/ 528 h 637"/>
                              <a:gd name="T24" fmla="*/ 113 w 459"/>
                              <a:gd name="T25" fmla="*/ 567 h 637"/>
                              <a:gd name="T26" fmla="*/ 93 w 459"/>
                              <a:gd name="T27" fmla="*/ 591 h 637"/>
                              <a:gd name="T28" fmla="*/ 73 w 459"/>
                              <a:gd name="T29" fmla="*/ 614 h 637"/>
                              <a:gd name="T30" fmla="*/ 60 w 459"/>
                              <a:gd name="T31" fmla="*/ 629 h 637"/>
                              <a:gd name="T32" fmla="*/ 53 w 459"/>
                              <a:gd name="T33" fmla="*/ 637 h 637"/>
                              <a:gd name="T34" fmla="*/ 47 w 459"/>
                              <a:gd name="T35" fmla="*/ 622 h 637"/>
                              <a:gd name="T36" fmla="*/ 33 w 459"/>
                              <a:gd name="T37" fmla="*/ 598 h 637"/>
                              <a:gd name="T38" fmla="*/ 27 w 459"/>
                              <a:gd name="T39" fmla="*/ 575 h 637"/>
                              <a:gd name="T40" fmla="*/ 20 w 459"/>
                              <a:gd name="T41" fmla="*/ 544 h 637"/>
                              <a:gd name="T42" fmla="*/ 14 w 459"/>
                              <a:gd name="T43" fmla="*/ 521 h 637"/>
                              <a:gd name="T44" fmla="*/ 7 w 459"/>
                              <a:gd name="T45" fmla="*/ 497 h 637"/>
                              <a:gd name="T46" fmla="*/ 0 w 459"/>
                              <a:gd name="T47" fmla="*/ 482 h 637"/>
                              <a:gd name="T48" fmla="*/ 0 w 459"/>
                              <a:gd name="T49" fmla="*/ 474 h 637"/>
                              <a:gd name="T50" fmla="*/ 0 w 459"/>
                              <a:gd name="T51" fmla="*/ 474 h 637"/>
                              <a:gd name="T52" fmla="*/ 7 w 459"/>
                              <a:gd name="T53" fmla="*/ 474 h 637"/>
                              <a:gd name="T54" fmla="*/ 14 w 459"/>
                              <a:gd name="T55" fmla="*/ 474 h 637"/>
                              <a:gd name="T56" fmla="*/ 20 w 459"/>
                              <a:gd name="T57" fmla="*/ 466 h 637"/>
                              <a:gd name="T58" fmla="*/ 27 w 459"/>
                              <a:gd name="T59" fmla="*/ 466 h 637"/>
                              <a:gd name="T60" fmla="*/ 33 w 459"/>
                              <a:gd name="T61" fmla="*/ 451 h 637"/>
                              <a:gd name="T62" fmla="*/ 47 w 459"/>
                              <a:gd name="T63" fmla="*/ 443 h 637"/>
                              <a:gd name="T64" fmla="*/ 60 w 459"/>
                              <a:gd name="T65" fmla="*/ 420 h 637"/>
                              <a:gd name="T66" fmla="*/ 73 w 459"/>
                              <a:gd name="T67" fmla="*/ 412 h 637"/>
                              <a:gd name="T68" fmla="*/ 87 w 459"/>
                              <a:gd name="T69" fmla="*/ 389 h 637"/>
                              <a:gd name="T70" fmla="*/ 107 w 459"/>
                              <a:gd name="T71" fmla="*/ 365 h 637"/>
                              <a:gd name="T72" fmla="*/ 127 w 459"/>
                              <a:gd name="T73" fmla="*/ 342 h 637"/>
                              <a:gd name="T74" fmla="*/ 153 w 459"/>
                              <a:gd name="T75" fmla="*/ 311 h 637"/>
                              <a:gd name="T76" fmla="*/ 180 w 459"/>
                              <a:gd name="T77" fmla="*/ 272 h 637"/>
                              <a:gd name="T78" fmla="*/ 206 w 459"/>
                              <a:gd name="T79" fmla="*/ 241 h 637"/>
                              <a:gd name="T80" fmla="*/ 240 w 459"/>
                              <a:gd name="T81" fmla="*/ 210 h 637"/>
                              <a:gd name="T82" fmla="*/ 266 w 459"/>
                              <a:gd name="T83" fmla="*/ 171 h 637"/>
                              <a:gd name="T84" fmla="*/ 293 w 459"/>
                              <a:gd name="T85" fmla="*/ 140 h 637"/>
                              <a:gd name="T86" fmla="*/ 326 w 459"/>
                              <a:gd name="T87" fmla="*/ 109 h 637"/>
                              <a:gd name="T88" fmla="*/ 346 w 459"/>
                              <a:gd name="T89" fmla="*/ 78 h 637"/>
                              <a:gd name="T90" fmla="*/ 372 w 459"/>
                              <a:gd name="T91" fmla="*/ 55 h 637"/>
                              <a:gd name="T92" fmla="*/ 392 w 459"/>
                              <a:gd name="T93" fmla="*/ 32 h 637"/>
                              <a:gd name="T94" fmla="*/ 406 w 459"/>
                              <a:gd name="T95" fmla="*/ 16 h 637"/>
                              <a:gd name="T96" fmla="*/ 419 w 459"/>
                              <a:gd name="T97" fmla="*/ 0 h 637"/>
                              <a:gd name="T98" fmla="*/ 419 w 459"/>
                              <a:gd name="T99" fmla="*/ 39 h 637"/>
                              <a:gd name="T100" fmla="*/ 426 w 459"/>
                              <a:gd name="T101" fmla="*/ 86 h 637"/>
                              <a:gd name="T102" fmla="*/ 439 w 459"/>
                              <a:gd name="T103" fmla="*/ 132 h 637"/>
                              <a:gd name="T104" fmla="*/ 459 w 459"/>
                              <a:gd name="T105" fmla="*/ 148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59" h="637">
                                <a:moveTo>
                                  <a:pt x="459" y="148"/>
                                </a:moveTo>
                                <a:lnTo>
                                  <a:pt x="452" y="164"/>
                                </a:lnTo>
                                <a:lnTo>
                                  <a:pt x="432" y="179"/>
                                </a:lnTo>
                                <a:lnTo>
                                  <a:pt x="412" y="210"/>
                                </a:lnTo>
                                <a:lnTo>
                                  <a:pt x="386" y="241"/>
                                </a:lnTo>
                                <a:lnTo>
                                  <a:pt x="359" y="272"/>
                                </a:lnTo>
                                <a:lnTo>
                                  <a:pt x="319" y="319"/>
                                </a:lnTo>
                                <a:lnTo>
                                  <a:pt x="286" y="358"/>
                                </a:lnTo>
                                <a:lnTo>
                                  <a:pt x="253" y="404"/>
                                </a:lnTo>
                                <a:lnTo>
                                  <a:pt x="213" y="451"/>
                                </a:lnTo>
                                <a:lnTo>
                                  <a:pt x="180" y="490"/>
                                </a:lnTo>
                                <a:lnTo>
                                  <a:pt x="146" y="528"/>
                                </a:lnTo>
                                <a:lnTo>
                                  <a:pt x="113" y="567"/>
                                </a:lnTo>
                                <a:lnTo>
                                  <a:pt x="93" y="591"/>
                                </a:lnTo>
                                <a:lnTo>
                                  <a:pt x="73" y="614"/>
                                </a:lnTo>
                                <a:lnTo>
                                  <a:pt x="60" y="629"/>
                                </a:lnTo>
                                <a:lnTo>
                                  <a:pt x="53" y="637"/>
                                </a:lnTo>
                                <a:lnTo>
                                  <a:pt x="47" y="622"/>
                                </a:lnTo>
                                <a:lnTo>
                                  <a:pt x="33" y="598"/>
                                </a:lnTo>
                                <a:lnTo>
                                  <a:pt x="27" y="575"/>
                                </a:lnTo>
                                <a:lnTo>
                                  <a:pt x="20" y="544"/>
                                </a:lnTo>
                                <a:lnTo>
                                  <a:pt x="14" y="521"/>
                                </a:lnTo>
                                <a:lnTo>
                                  <a:pt x="7" y="497"/>
                                </a:lnTo>
                                <a:lnTo>
                                  <a:pt x="0" y="482"/>
                                </a:lnTo>
                                <a:lnTo>
                                  <a:pt x="0" y="474"/>
                                </a:lnTo>
                                <a:lnTo>
                                  <a:pt x="7" y="474"/>
                                </a:lnTo>
                                <a:lnTo>
                                  <a:pt x="14" y="474"/>
                                </a:lnTo>
                                <a:lnTo>
                                  <a:pt x="20" y="466"/>
                                </a:lnTo>
                                <a:lnTo>
                                  <a:pt x="27" y="466"/>
                                </a:lnTo>
                                <a:lnTo>
                                  <a:pt x="33" y="451"/>
                                </a:lnTo>
                                <a:lnTo>
                                  <a:pt x="47" y="443"/>
                                </a:lnTo>
                                <a:lnTo>
                                  <a:pt x="60" y="420"/>
                                </a:lnTo>
                                <a:lnTo>
                                  <a:pt x="73" y="412"/>
                                </a:lnTo>
                                <a:lnTo>
                                  <a:pt x="87" y="389"/>
                                </a:lnTo>
                                <a:lnTo>
                                  <a:pt x="107" y="365"/>
                                </a:lnTo>
                                <a:lnTo>
                                  <a:pt x="127" y="342"/>
                                </a:lnTo>
                                <a:lnTo>
                                  <a:pt x="153" y="311"/>
                                </a:lnTo>
                                <a:lnTo>
                                  <a:pt x="180" y="272"/>
                                </a:lnTo>
                                <a:lnTo>
                                  <a:pt x="206" y="241"/>
                                </a:lnTo>
                                <a:lnTo>
                                  <a:pt x="240" y="210"/>
                                </a:lnTo>
                                <a:lnTo>
                                  <a:pt x="266" y="171"/>
                                </a:lnTo>
                                <a:lnTo>
                                  <a:pt x="293" y="140"/>
                                </a:lnTo>
                                <a:lnTo>
                                  <a:pt x="326" y="109"/>
                                </a:lnTo>
                                <a:lnTo>
                                  <a:pt x="346" y="78"/>
                                </a:lnTo>
                                <a:lnTo>
                                  <a:pt x="372" y="55"/>
                                </a:lnTo>
                                <a:lnTo>
                                  <a:pt x="392" y="32"/>
                                </a:lnTo>
                                <a:lnTo>
                                  <a:pt x="406" y="16"/>
                                </a:lnTo>
                                <a:lnTo>
                                  <a:pt x="419" y="0"/>
                                </a:lnTo>
                                <a:lnTo>
                                  <a:pt x="419" y="39"/>
                                </a:lnTo>
                                <a:lnTo>
                                  <a:pt x="426" y="86"/>
                                </a:lnTo>
                                <a:lnTo>
                                  <a:pt x="439" y="132"/>
                                </a:lnTo>
                                <a:lnTo>
                                  <a:pt x="459" y="1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1329" y="2119"/>
                            <a:ext cx="459" cy="637"/>
                          </a:xfrm>
                          <a:custGeom>
                            <a:avLst/>
                            <a:gdLst>
                              <a:gd name="T0" fmla="*/ 459 w 459"/>
                              <a:gd name="T1" fmla="*/ 148 h 637"/>
                              <a:gd name="T2" fmla="*/ 459 w 459"/>
                              <a:gd name="T3" fmla="*/ 148 h 637"/>
                              <a:gd name="T4" fmla="*/ 452 w 459"/>
                              <a:gd name="T5" fmla="*/ 164 h 637"/>
                              <a:gd name="T6" fmla="*/ 432 w 459"/>
                              <a:gd name="T7" fmla="*/ 179 h 637"/>
                              <a:gd name="T8" fmla="*/ 412 w 459"/>
                              <a:gd name="T9" fmla="*/ 210 h 637"/>
                              <a:gd name="T10" fmla="*/ 386 w 459"/>
                              <a:gd name="T11" fmla="*/ 241 h 637"/>
                              <a:gd name="T12" fmla="*/ 359 w 459"/>
                              <a:gd name="T13" fmla="*/ 272 h 637"/>
                              <a:gd name="T14" fmla="*/ 319 w 459"/>
                              <a:gd name="T15" fmla="*/ 319 h 637"/>
                              <a:gd name="T16" fmla="*/ 286 w 459"/>
                              <a:gd name="T17" fmla="*/ 358 h 637"/>
                              <a:gd name="T18" fmla="*/ 253 w 459"/>
                              <a:gd name="T19" fmla="*/ 404 h 637"/>
                              <a:gd name="T20" fmla="*/ 213 w 459"/>
                              <a:gd name="T21" fmla="*/ 451 h 637"/>
                              <a:gd name="T22" fmla="*/ 180 w 459"/>
                              <a:gd name="T23" fmla="*/ 490 h 637"/>
                              <a:gd name="T24" fmla="*/ 146 w 459"/>
                              <a:gd name="T25" fmla="*/ 528 h 637"/>
                              <a:gd name="T26" fmla="*/ 113 w 459"/>
                              <a:gd name="T27" fmla="*/ 567 h 637"/>
                              <a:gd name="T28" fmla="*/ 93 w 459"/>
                              <a:gd name="T29" fmla="*/ 591 h 637"/>
                              <a:gd name="T30" fmla="*/ 73 w 459"/>
                              <a:gd name="T31" fmla="*/ 614 h 637"/>
                              <a:gd name="T32" fmla="*/ 60 w 459"/>
                              <a:gd name="T33" fmla="*/ 629 h 637"/>
                              <a:gd name="T34" fmla="*/ 53 w 459"/>
                              <a:gd name="T35" fmla="*/ 637 h 637"/>
                              <a:gd name="T36" fmla="*/ 53 w 459"/>
                              <a:gd name="T37" fmla="*/ 637 h 637"/>
                              <a:gd name="T38" fmla="*/ 47 w 459"/>
                              <a:gd name="T39" fmla="*/ 622 h 637"/>
                              <a:gd name="T40" fmla="*/ 33 w 459"/>
                              <a:gd name="T41" fmla="*/ 598 h 637"/>
                              <a:gd name="T42" fmla="*/ 27 w 459"/>
                              <a:gd name="T43" fmla="*/ 575 h 637"/>
                              <a:gd name="T44" fmla="*/ 20 w 459"/>
                              <a:gd name="T45" fmla="*/ 544 h 637"/>
                              <a:gd name="T46" fmla="*/ 14 w 459"/>
                              <a:gd name="T47" fmla="*/ 521 h 637"/>
                              <a:gd name="T48" fmla="*/ 7 w 459"/>
                              <a:gd name="T49" fmla="*/ 497 h 637"/>
                              <a:gd name="T50" fmla="*/ 0 w 459"/>
                              <a:gd name="T51" fmla="*/ 482 h 637"/>
                              <a:gd name="T52" fmla="*/ 0 w 459"/>
                              <a:gd name="T53" fmla="*/ 474 h 637"/>
                              <a:gd name="T54" fmla="*/ 0 w 459"/>
                              <a:gd name="T55" fmla="*/ 474 h 637"/>
                              <a:gd name="T56" fmla="*/ 0 w 459"/>
                              <a:gd name="T57" fmla="*/ 474 h 637"/>
                              <a:gd name="T58" fmla="*/ 7 w 459"/>
                              <a:gd name="T59" fmla="*/ 474 h 637"/>
                              <a:gd name="T60" fmla="*/ 14 w 459"/>
                              <a:gd name="T61" fmla="*/ 474 h 637"/>
                              <a:gd name="T62" fmla="*/ 20 w 459"/>
                              <a:gd name="T63" fmla="*/ 466 h 637"/>
                              <a:gd name="T64" fmla="*/ 27 w 459"/>
                              <a:gd name="T65" fmla="*/ 466 h 637"/>
                              <a:gd name="T66" fmla="*/ 33 w 459"/>
                              <a:gd name="T67" fmla="*/ 451 h 637"/>
                              <a:gd name="T68" fmla="*/ 47 w 459"/>
                              <a:gd name="T69" fmla="*/ 443 h 637"/>
                              <a:gd name="T70" fmla="*/ 60 w 459"/>
                              <a:gd name="T71" fmla="*/ 420 h 637"/>
                              <a:gd name="T72" fmla="*/ 60 w 459"/>
                              <a:gd name="T73" fmla="*/ 420 h 637"/>
                              <a:gd name="T74" fmla="*/ 73 w 459"/>
                              <a:gd name="T75" fmla="*/ 412 h 637"/>
                              <a:gd name="T76" fmla="*/ 87 w 459"/>
                              <a:gd name="T77" fmla="*/ 389 h 637"/>
                              <a:gd name="T78" fmla="*/ 107 w 459"/>
                              <a:gd name="T79" fmla="*/ 365 h 637"/>
                              <a:gd name="T80" fmla="*/ 127 w 459"/>
                              <a:gd name="T81" fmla="*/ 342 h 637"/>
                              <a:gd name="T82" fmla="*/ 153 w 459"/>
                              <a:gd name="T83" fmla="*/ 311 h 637"/>
                              <a:gd name="T84" fmla="*/ 180 w 459"/>
                              <a:gd name="T85" fmla="*/ 272 h 637"/>
                              <a:gd name="T86" fmla="*/ 206 w 459"/>
                              <a:gd name="T87" fmla="*/ 241 h 637"/>
                              <a:gd name="T88" fmla="*/ 240 w 459"/>
                              <a:gd name="T89" fmla="*/ 210 h 637"/>
                              <a:gd name="T90" fmla="*/ 266 w 459"/>
                              <a:gd name="T91" fmla="*/ 171 h 637"/>
                              <a:gd name="T92" fmla="*/ 293 w 459"/>
                              <a:gd name="T93" fmla="*/ 140 h 637"/>
                              <a:gd name="T94" fmla="*/ 326 w 459"/>
                              <a:gd name="T95" fmla="*/ 109 h 637"/>
                              <a:gd name="T96" fmla="*/ 346 w 459"/>
                              <a:gd name="T97" fmla="*/ 78 h 637"/>
                              <a:gd name="T98" fmla="*/ 372 w 459"/>
                              <a:gd name="T99" fmla="*/ 55 h 637"/>
                              <a:gd name="T100" fmla="*/ 392 w 459"/>
                              <a:gd name="T101" fmla="*/ 32 h 637"/>
                              <a:gd name="T102" fmla="*/ 406 w 459"/>
                              <a:gd name="T103" fmla="*/ 16 h 637"/>
                              <a:gd name="T104" fmla="*/ 419 w 459"/>
                              <a:gd name="T105" fmla="*/ 0 h 637"/>
                              <a:gd name="T106" fmla="*/ 419 w 459"/>
                              <a:gd name="T107" fmla="*/ 0 h 637"/>
                              <a:gd name="T108" fmla="*/ 419 w 459"/>
                              <a:gd name="T109" fmla="*/ 39 h 637"/>
                              <a:gd name="T110" fmla="*/ 426 w 459"/>
                              <a:gd name="T111" fmla="*/ 86 h 637"/>
                              <a:gd name="T112" fmla="*/ 439 w 459"/>
                              <a:gd name="T113" fmla="*/ 132 h 637"/>
                              <a:gd name="T114" fmla="*/ 459 w 459"/>
                              <a:gd name="T115" fmla="*/ 148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59" h="637">
                                <a:moveTo>
                                  <a:pt x="459" y="148"/>
                                </a:moveTo>
                                <a:lnTo>
                                  <a:pt x="459" y="148"/>
                                </a:lnTo>
                                <a:lnTo>
                                  <a:pt x="452" y="164"/>
                                </a:lnTo>
                                <a:lnTo>
                                  <a:pt x="432" y="179"/>
                                </a:lnTo>
                                <a:lnTo>
                                  <a:pt x="412" y="210"/>
                                </a:lnTo>
                                <a:lnTo>
                                  <a:pt x="386" y="241"/>
                                </a:lnTo>
                                <a:lnTo>
                                  <a:pt x="359" y="272"/>
                                </a:lnTo>
                                <a:lnTo>
                                  <a:pt x="319" y="319"/>
                                </a:lnTo>
                                <a:lnTo>
                                  <a:pt x="286" y="358"/>
                                </a:lnTo>
                                <a:lnTo>
                                  <a:pt x="253" y="404"/>
                                </a:lnTo>
                                <a:lnTo>
                                  <a:pt x="213" y="451"/>
                                </a:lnTo>
                                <a:lnTo>
                                  <a:pt x="180" y="490"/>
                                </a:lnTo>
                                <a:lnTo>
                                  <a:pt x="146" y="528"/>
                                </a:lnTo>
                                <a:lnTo>
                                  <a:pt x="113" y="567"/>
                                </a:lnTo>
                                <a:lnTo>
                                  <a:pt x="93" y="591"/>
                                </a:lnTo>
                                <a:lnTo>
                                  <a:pt x="73" y="614"/>
                                </a:lnTo>
                                <a:lnTo>
                                  <a:pt x="60" y="629"/>
                                </a:lnTo>
                                <a:lnTo>
                                  <a:pt x="53" y="637"/>
                                </a:lnTo>
                                <a:lnTo>
                                  <a:pt x="47" y="622"/>
                                </a:lnTo>
                                <a:lnTo>
                                  <a:pt x="33" y="598"/>
                                </a:lnTo>
                                <a:lnTo>
                                  <a:pt x="27" y="575"/>
                                </a:lnTo>
                                <a:lnTo>
                                  <a:pt x="20" y="544"/>
                                </a:lnTo>
                                <a:lnTo>
                                  <a:pt x="14" y="521"/>
                                </a:lnTo>
                                <a:lnTo>
                                  <a:pt x="7" y="497"/>
                                </a:lnTo>
                                <a:lnTo>
                                  <a:pt x="0" y="482"/>
                                </a:lnTo>
                                <a:lnTo>
                                  <a:pt x="0" y="474"/>
                                </a:lnTo>
                                <a:lnTo>
                                  <a:pt x="7" y="474"/>
                                </a:lnTo>
                                <a:lnTo>
                                  <a:pt x="14" y="474"/>
                                </a:lnTo>
                                <a:lnTo>
                                  <a:pt x="20" y="466"/>
                                </a:lnTo>
                                <a:lnTo>
                                  <a:pt x="27" y="466"/>
                                </a:lnTo>
                                <a:lnTo>
                                  <a:pt x="33" y="451"/>
                                </a:lnTo>
                                <a:lnTo>
                                  <a:pt x="47" y="443"/>
                                </a:lnTo>
                                <a:lnTo>
                                  <a:pt x="60" y="420"/>
                                </a:lnTo>
                                <a:lnTo>
                                  <a:pt x="73" y="412"/>
                                </a:lnTo>
                                <a:lnTo>
                                  <a:pt x="87" y="389"/>
                                </a:lnTo>
                                <a:lnTo>
                                  <a:pt x="107" y="365"/>
                                </a:lnTo>
                                <a:lnTo>
                                  <a:pt x="127" y="342"/>
                                </a:lnTo>
                                <a:lnTo>
                                  <a:pt x="153" y="311"/>
                                </a:lnTo>
                                <a:lnTo>
                                  <a:pt x="180" y="272"/>
                                </a:lnTo>
                                <a:lnTo>
                                  <a:pt x="206" y="241"/>
                                </a:lnTo>
                                <a:lnTo>
                                  <a:pt x="240" y="210"/>
                                </a:lnTo>
                                <a:lnTo>
                                  <a:pt x="266" y="171"/>
                                </a:lnTo>
                                <a:lnTo>
                                  <a:pt x="293" y="140"/>
                                </a:lnTo>
                                <a:lnTo>
                                  <a:pt x="326" y="109"/>
                                </a:lnTo>
                                <a:lnTo>
                                  <a:pt x="346" y="78"/>
                                </a:lnTo>
                                <a:lnTo>
                                  <a:pt x="372" y="55"/>
                                </a:lnTo>
                                <a:lnTo>
                                  <a:pt x="392" y="32"/>
                                </a:lnTo>
                                <a:lnTo>
                                  <a:pt x="406" y="16"/>
                                </a:lnTo>
                                <a:lnTo>
                                  <a:pt x="419" y="0"/>
                                </a:lnTo>
                                <a:lnTo>
                                  <a:pt x="419" y="39"/>
                                </a:lnTo>
                                <a:lnTo>
                                  <a:pt x="426" y="86"/>
                                </a:lnTo>
                                <a:lnTo>
                                  <a:pt x="439" y="132"/>
                                </a:lnTo>
                                <a:lnTo>
                                  <a:pt x="459" y="148"/>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8"/>
                        <wps:cNvSpPr>
                          <a:spLocks/>
                        </wps:cNvSpPr>
                        <wps:spPr bwMode="auto">
                          <a:xfrm>
                            <a:off x="645" y="1817"/>
                            <a:ext cx="1163" cy="978"/>
                          </a:xfrm>
                          <a:custGeom>
                            <a:avLst/>
                            <a:gdLst>
                              <a:gd name="T0" fmla="*/ 266 w 1163"/>
                              <a:gd name="T1" fmla="*/ 729 h 978"/>
                              <a:gd name="T2" fmla="*/ 219 w 1163"/>
                              <a:gd name="T3" fmla="*/ 652 h 978"/>
                              <a:gd name="T4" fmla="*/ 192 w 1163"/>
                              <a:gd name="T5" fmla="*/ 582 h 978"/>
                              <a:gd name="T6" fmla="*/ 199 w 1163"/>
                              <a:gd name="T7" fmla="*/ 520 h 978"/>
                              <a:gd name="T8" fmla="*/ 93 w 1163"/>
                              <a:gd name="T9" fmla="*/ 466 h 978"/>
                              <a:gd name="T10" fmla="*/ 86 w 1163"/>
                              <a:gd name="T11" fmla="*/ 528 h 978"/>
                              <a:gd name="T12" fmla="*/ 113 w 1163"/>
                              <a:gd name="T13" fmla="*/ 605 h 978"/>
                              <a:gd name="T14" fmla="*/ 159 w 1163"/>
                              <a:gd name="T15" fmla="*/ 683 h 978"/>
                              <a:gd name="T16" fmla="*/ 212 w 1163"/>
                              <a:gd name="T17" fmla="*/ 722 h 978"/>
                              <a:gd name="T18" fmla="*/ 179 w 1163"/>
                              <a:gd name="T19" fmla="*/ 706 h 978"/>
                              <a:gd name="T20" fmla="*/ 159 w 1163"/>
                              <a:gd name="T21" fmla="*/ 698 h 978"/>
                              <a:gd name="T22" fmla="*/ 79 w 1163"/>
                              <a:gd name="T23" fmla="*/ 644 h 978"/>
                              <a:gd name="T24" fmla="*/ 33 w 1163"/>
                              <a:gd name="T25" fmla="*/ 566 h 978"/>
                              <a:gd name="T26" fmla="*/ 13 w 1163"/>
                              <a:gd name="T27" fmla="*/ 497 h 978"/>
                              <a:gd name="T28" fmla="*/ 13 w 1163"/>
                              <a:gd name="T29" fmla="*/ 434 h 978"/>
                              <a:gd name="T30" fmla="*/ 26 w 1163"/>
                              <a:gd name="T31" fmla="*/ 427 h 978"/>
                              <a:gd name="T32" fmla="*/ 33 w 1163"/>
                              <a:gd name="T33" fmla="*/ 388 h 978"/>
                              <a:gd name="T34" fmla="*/ 66 w 1163"/>
                              <a:gd name="T35" fmla="*/ 341 h 978"/>
                              <a:gd name="T36" fmla="*/ 133 w 1163"/>
                              <a:gd name="T37" fmla="*/ 264 h 978"/>
                              <a:gd name="T38" fmla="*/ 232 w 1163"/>
                              <a:gd name="T39" fmla="*/ 147 h 978"/>
                              <a:gd name="T40" fmla="*/ 339 w 1163"/>
                              <a:gd name="T41" fmla="*/ 23 h 978"/>
                              <a:gd name="T42" fmla="*/ 365 w 1163"/>
                              <a:gd name="T43" fmla="*/ 0 h 978"/>
                              <a:gd name="T44" fmla="*/ 392 w 1163"/>
                              <a:gd name="T45" fmla="*/ 7 h 978"/>
                              <a:gd name="T46" fmla="*/ 445 w 1163"/>
                              <a:gd name="T47" fmla="*/ 23 h 978"/>
                              <a:gd name="T48" fmla="*/ 578 w 1163"/>
                              <a:gd name="T49" fmla="*/ 77 h 978"/>
                              <a:gd name="T50" fmla="*/ 744 w 1163"/>
                              <a:gd name="T51" fmla="*/ 132 h 978"/>
                              <a:gd name="T52" fmla="*/ 917 w 1163"/>
                              <a:gd name="T53" fmla="*/ 194 h 978"/>
                              <a:gd name="T54" fmla="*/ 1043 w 1163"/>
                              <a:gd name="T55" fmla="*/ 240 h 978"/>
                              <a:gd name="T56" fmla="*/ 1103 w 1163"/>
                              <a:gd name="T57" fmla="*/ 271 h 978"/>
                              <a:gd name="T58" fmla="*/ 1103 w 1163"/>
                              <a:gd name="T59" fmla="*/ 302 h 978"/>
                              <a:gd name="T60" fmla="*/ 1056 w 1163"/>
                              <a:gd name="T61" fmla="*/ 357 h 978"/>
                              <a:gd name="T62" fmla="*/ 977 w 1163"/>
                              <a:gd name="T63" fmla="*/ 442 h 978"/>
                              <a:gd name="T64" fmla="*/ 890 w 1163"/>
                              <a:gd name="T65" fmla="*/ 543 h 978"/>
                              <a:gd name="T66" fmla="*/ 811 w 1163"/>
                              <a:gd name="T67" fmla="*/ 644 h 978"/>
                              <a:gd name="T68" fmla="*/ 757 w 1163"/>
                              <a:gd name="T69" fmla="*/ 714 h 978"/>
                              <a:gd name="T70" fmla="*/ 717 w 1163"/>
                              <a:gd name="T71" fmla="*/ 753 h 978"/>
                              <a:gd name="T72" fmla="*/ 698 w 1163"/>
                              <a:gd name="T73" fmla="*/ 776 h 978"/>
                              <a:gd name="T74" fmla="*/ 684 w 1163"/>
                              <a:gd name="T75" fmla="*/ 776 h 978"/>
                              <a:gd name="T76" fmla="*/ 698 w 1163"/>
                              <a:gd name="T77" fmla="*/ 823 h 978"/>
                              <a:gd name="T78" fmla="*/ 717 w 1163"/>
                              <a:gd name="T79" fmla="*/ 900 h 978"/>
                              <a:gd name="T80" fmla="*/ 744 w 1163"/>
                              <a:gd name="T81" fmla="*/ 931 h 978"/>
                              <a:gd name="T82" fmla="*/ 797 w 1163"/>
                              <a:gd name="T83" fmla="*/ 869 h 978"/>
                              <a:gd name="T84" fmla="*/ 897 w 1163"/>
                              <a:gd name="T85" fmla="*/ 753 h 978"/>
                              <a:gd name="T86" fmla="*/ 1003 w 1163"/>
                              <a:gd name="T87" fmla="*/ 621 h 978"/>
                              <a:gd name="T88" fmla="*/ 1096 w 1163"/>
                              <a:gd name="T89" fmla="*/ 512 h 978"/>
                              <a:gd name="T90" fmla="*/ 1143 w 1163"/>
                              <a:gd name="T91" fmla="*/ 450 h 978"/>
                              <a:gd name="T92" fmla="*/ 1156 w 1163"/>
                              <a:gd name="T93" fmla="*/ 466 h 978"/>
                              <a:gd name="T94" fmla="*/ 1076 w 1163"/>
                              <a:gd name="T95" fmla="*/ 566 h 978"/>
                              <a:gd name="T96" fmla="*/ 977 w 1163"/>
                              <a:gd name="T97" fmla="*/ 691 h 978"/>
                              <a:gd name="T98" fmla="*/ 897 w 1163"/>
                              <a:gd name="T99" fmla="*/ 792 h 978"/>
                              <a:gd name="T100" fmla="*/ 830 w 1163"/>
                              <a:gd name="T101" fmla="*/ 877 h 978"/>
                              <a:gd name="T102" fmla="*/ 784 w 1163"/>
                              <a:gd name="T103" fmla="*/ 931 h 978"/>
                              <a:gd name="T104" fmla="*/ 771 w 1163"/>
                              <a:gd name="T105" fmla="*/ 955 h 978"/>
                              <a:gd name="T106" fmla="*/ 757 w 1163"/>
                              <a:gd name="T107" fmla="*/ 978 h 978"/>
                              <a:gd name="T108" fmla="*/ 724 w 1163"/>
                              <a:gd name="T109" fmla="*/ 978 h 978"/>
                              <a:gd name="T110" fmla="*/ 698 w 1163"/>
                              <a:gd name="T111" fmla="*/ 955 h 978"/>
                              <a:gd name="T112" fmla="*/ 644 w 1163"/>
                              <a:gd name="T113" fmla="*/ 931 h 978"/>
                              <a:gd name="T114" fmla="*/ 571 w 1163"/>
                              <a:gd name="T115" fmla="*/ 893 h 978"/>
                              <a:gd name="T116" fmla="*/ 485 w 1163"/>
                              <a:gd name="T117" fmla="*/ 854 h 978"/>
                              <a:gd name="T118" fmla="*/ 392 w 1163"/>
                              <a:gd name="T119" fmla="*/ 807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163" h="978">
                                <a:moveTo>
                                  <a:pt x="332" y="776"/>
                                </a:moveTo>
                                <a:lnTo>
                                  <a:pt x="292" y="753"/>
                                </a:lnTo>
                                <a:lnTo>
                                  <a:pt x="266" y="729"/>
                                </a:lnTo>
                                <a:lnTo>
                                  <a:pt x="246" y="706"/>
                                </a:lnTo>
                                <a:lnTo>
                                  <a:pt x="226" y="683"/>
                                </a:lnTo>
                                <a:lnTo>
                                  <a:pt x="219" y="652"/>
                                </a:lnTo>
                                <a:lnTo>
                                  <a:pt x="206" y="629"/>
                                </a:lnTo>
                                <a:lnTo>
                                  <a:pt x="199" y="605"/>
                                </a:lnTo>
                                <a:lnTo>
                                  <a:pt x="192" y="582"/>
                                </a:lnTo>
                                <a:lnTo>
                                  <a:pt x="186" y="551"/>
                                </a:lnTo>
                                <a:lnTo>
                                  <a:pt x="186" y="528"/>
                                </a:lnTo>
                                <a:lnTo>
                                  <a:pt x="199" y="520"/>
                                </a:lnTo>
                                <a:lnTo>
                                  <a:pt x="212" y="528"/>
                                </a:lnTo>
                                <a:lnTo>
                                  <a:pt x="106" y="481"/>
                                </a:lnTo>
                                <a:lnTo>
                                  <a:pt x="93" y="466"/>
                                </a:lnTo>
                                <a:lnTo>
                                  <a:pt x="79" y="481"/>
                                </a:lnTo>
                                <a:lnTo>
                                  <a:pt x="79" y="497"/>
                                </a:lnTo>
                                <a:lnTo>
                                  <a:pt x="86" y="528"/>
                                </a:lnTo>
                                <a:lnTo>
                                  <a:pt x="93" y="551"/>
                                </a:lnTo>
                                <a:lnTo>
                                  <a:pt x="99" y="574"/>
                                </a:lnTo>
                                <a:lnTo>
                                  <a:pt x="113" y="605"/>
                                </a:lnTo>
                                <a:lnTo>
                                  <a:pt x="119" y="629"/>
                                </a:lnTo>
                                <a:lnTo>
                                  <a:pt x="139" y="660"/>
                                </a:lnTo>
                                <a:lnTo>
                                  <a:pt x="159" y="683"/>
                                </a:lnTo>
                                <a:lnTo>
                                  <a:pt x="186" y="706"/>
                                </a:lnTo>
                                <a:lnTo>
                                  <a:pt x="226" y="729"/>
                                </a:lnTo>
                                <a:lnTo>
                                  <a:pt x="212" y="722"/>
                                </a:lnTo>
                                <a:lnTo>
                                  <a:pt x="199" y="722"/>
                                </a:lnTo>
                                <a:lnTo>
                                  <a:pt x="192" y="714"/>
                                </a:lnTo>
                                <a:lnTo>
                                  <a:pt x="179" y="706"/>
                                </a:lnTo>
                                <a:lnTo>
                                  <a:pt x="172" y="706"/>
                                </a:lnTo>
                                <a:lnTo>
                                  <a:pt x="166" y="698"/>
                                </a:lnTo>
                                <a:lnTo>
                                  <a:pt x="159" y="698"/>
                                </a:lnTo>
                                <a:lnTo>
                                  <a:pt x="153" y="691"/>
                                </a:lnTo>
                                <a:lnTo>
                                  <a:pt x="113" y="667"/>
                                </a:lnTo>
                                <a:lnTo>
                                  <a:pt x="79" y="644"/>
                                </a:lnTo>
                                <a:lnTo>
                                  <a:pt x="60" y="621"/>
                                </a:lnTo>
                                <a:lnTo>
                                  <a:pt x="46" y="598"/>
                                </a:lnTo>
                                <a:lnTo>
                                  <a:pt x="33" y="566"/>
                                </a:lnTo>
                                <a:lnTo>
                                  <a:pt x="26" y="543"/>
                                </a:lnTo>
                                <a:lnTo>
                                  <a:pt x="20" y="520"/>
                                </a:lnTo>
                                <a:lnTo>
                                  <a:pt x="13" y="497"/>
                                </a:lnTo>
                                <a:lnTo>
                                  <a:pt x="0" y="466"/>
                                </a:lnTo>
                                <a:lnTo>
                                  <a:pt x="6" y="442"/>
                                </a:lnTo>
                                <a:lnTo>
                                  <a:pt x="13" y="434"/>
                                </a:lnTo>
                                <a:lnTo>
                                  <a:pt x="33" y="442"/>
                                </a:lnTo>
                                <a:lnTo>
                                  <a:pt x="26" y="434"/>
                                </a:lnTo>
                                <a:lnTo>
                                  <a:pt x="26" y="427"/>
                                </a:lnTo>
                                <a:lnTo>
                                  <a:pt x="26" y="419"/>
                                </a:lnTo>
                                <a:lnTo>
                                  <a:pt x="26" y="403"/>
                                </a:lnTo>
                                <a:lnTo>
                                  <a:pt x="33" y="388"/>
                                </a:lnTo>
                                <a:lnTo>
                                  <a:pt x="40" y="372"/>
                                </a:lnTo>
                                <a:lnTo>
                                  <a:pt x="53" y="357"/>
                                </a:lnTo>
                                <a:lnTo>
                                  <a:pt x="66" y="341"/>
                                </a:lnTo>
                                <a:lnTo>
                                  <a:pt x="86" y="318"/>
                                </a:lnTo>
                                <a:lnTo>
                                  <a:pt x="106" y="295"/>
                                </a:lnTo>
                                <a:lnTo>
                                  <a:pt x="133" y="264"/>
                                </a:lnTo>
                                <a:lnTo>
                                  <a:pt x="159" y="225"/>
                                </a:lnTo>
                                <a:lnTo>
                                  <a:pt x="192" y="186"/>
                                </a:lnTo>
                                <a:lnTo>
                                  <a:pt x="232" y="147"/>
                                </a:lnTo>
                                <a:lnTo>
                                  <a:pt x="279" y="93"/>
                                </a:lnTo>
                                <a:lnTo>
                                  <a:pt x="325" y="39"/>
                                </a:lnTo>
                                <a:lnTo>
                                  <a:pt x="339" y="23"/>
                                </a:lnTo>
                                <a:lnTo>
                                  <a:pt x="345" y="7"/>
                                </a:lnTo>
                                <a:lnTo>
                                  <a:pt x="359" y="7"/>
                                </a:lnTo>
                                <a:lnTo>
                                  <a:pt x="365" y="0"/>
                                </a:lnTo>
                                <a:lnTo>
                                  <a:pt x="372" y="0"/>
                                </a:lnTo>
                                <a:lnTo>
                                  <a:pt x="379" y="0"/>
                                </a:lnTo>
                                <a:lnTo>
                                  <a:pt x="392" y="7"/>
                                </a:lnTo>
                                <a:lnTo>
                                  <a:pt x="405" y="7"/>
                                </a:lnTo>
                                <a:lnTo>
                                  <a:pt x="425" y="15"/>
                                </a:lnTo>
                                <a:lnTo>
                                  <a:pt x="445" y="23"/>
                                </a:lnTo>
                                <a:lnTo>
                                  <a:pt x="478" y="39"/>
                                </a:lnTo>
                                <a:lnTo>
                                  <a:pt x="525" y="54"/>
                                </a:lnTo>
                                <a:lnTo>
                                  <a:pt x="578" y="77"/>
                                </a:lnTo>
                                <a:lnTo>
                                  <a:pt x="631" y="93"/>
                                </a:lnTo>
                                <a:lnTo>
                                  <a:pt x="684" y="116"/>
                                </a:lnTo>
                                <a:lnTo>
                                  <a:pt x="744" y="132"/>
                                </a:lnTo>
                                <a:lnTo>
                                  <a:pt x="804" y="155"/>
                                </a:lnTo>
                                <a:lnTo>
                                  <a:pt x="864" y="178"/>
                                </a:lnTo>
                                <a:lnTo>
                                  <a:pt x="917" y="194"/>
                                </a:lnTo>
                                <a:lnTo>
                                  <a:pt x="963" y="209"/>
                                </a:lnTo>
                                <a:lnTo>
                                  <a:pt x="1010" y="233"/>
                                </a:lnTo>
                                <a:lnTo>
                                  <a:pt x="1043" y="240"/>
                                </a:lnTo>
                                <a:lnTo>
                                  <a:pt x="1070" y="248"/>
                                </a:lnTo>
                                <a:lnTo>
                                  <a:pt x="1083" y="256"/>
                                </a:lnTo>
                                <a:lnTo>
                                  <a:pt x="1103" y="271"/>
                                </a:lnTo>
                                <a:lnTo>
                                  <a:pt x="1116" y="279"/>
                                </a:lnTo>
                                <a:lnTo>
                                  <a:pt x="1110" y="295"/>
                                </a:lnTo>
                                <a:lnTo>
                                  <a:pt x="1103" y="302"/>
                                </a:lnTo>
                                <a:lnTo>
                                  <a:pt x="1090" y="318"/>
                                </a:lnTo>
                                <a:lnTo>
                                  <a:pt x="1076" y="334"/>
                                </a:lnTo>
                                <a:lnTo>
                                  <a:pt x="1056" y="357"/>
                                </a:lnTo>
                                <a:lnTo>
                                  <a:pt x="1030" y="380"/>
                                </a:lnTo>
                                <a:lnTo>
                                  <a:pt x="1010" y="411"/>
                                </a:lnTo>
                                <a:lnTo>
                                  <a:pt x="977" y="442"/>
                                </a:lnTo>
                                <a:lnTo>
                                  <a:pt x="950" y="473"/>
                                </a:lnTo>
                                <a:lnTo>
                                  <a:pt x="924" y="512"/>
                                </a:lnTo>
                                <a:lnTo>
                                  <a:pt x="890" y="543"/>
                                </a:lnTo>
                                <a:lnTo>
                                  <a:pt x="864" y="574"/>
                                </a:lnTo>
                                <a:lnTo>
                                  <a:pt x="837" y="613"/>
                                </a:lnTo>
                                <a:lnTo>
                                  <a:pt x="811" y="644"/>
                                </a:lnTo>
                                <a:lnTo>
                                  <a:pt x="791" y="667"/>
                                </a:lnTo>
                                <a:lnTo>
                                  <a:pt x="771" y="691"/>
                                </a:lnTo>
                                <a:lnTo>
                                  <a:pt x="757" y="714"/>
                                </a:lnTo>
                                <a:lnTo>
                                  <a:pt x="744" y="722"/>
                                </a:lnTo>
                                <a:lnTo>
                                  <a:pt x="731" y="745"/>
                                </a:lnTo>
                                <a:lnTo>
                                  <a:pt x="717" y="753"/>
                                </a:lnTo>
                                <a:lnTo>
                                  <a:pt x="711" y="768"/>
                                </a:lnTo>
                                <a:lnTo>
                                  <a:pt x="704" y="768"/>
                                </a:lnTo>
                                <a:lnTo>
                                  <a:pt x="698" y="776"/>
                                </a:lnTo>
                                <a:lnTo>
                                  <a:pt x="691" y="776"/>
                                </a:lnTo>
                                <a:lnTo>
                                  <a:pt x="684" y="776"/>
                                </a:lnTo>
                                <a:lnTo>
                                  <a:pt x="684" y="784"/>
                                </a:lnTo>
                                <a:lnTo>
                                  <a:pt x="691" y="799"/>
                                </a:lnTo>
                                <a:lnTo>
                                  <a:pt x="698" y="823"/>
                                </a:lnTo>
                                <a:lnTo>
                                  <a:pt x="704" y="846"/>
                                </a:lnTo>
                                <a:lnTo>
                                  <a:pt x="711" y="877"/>
                                </a:lnTo>
                                <a:lnTo>
                                  <a:pt x="717" y="900"/>
                                </a:lnTo>
                                <a:lnTo>
                                  <a:pt x="731" y="924"/>
                                </a:lnTo>
                                <a:lnTo>
                                  <a:pt x="737" y="939"/>
                                </a:lnTo>
                                <a:lnTo>
                                  <a:pt x="744" y="931"/>
                                </a:lnTo>
                                <a:lnTo>
                                  <a:pt x="757" y="916"/>
                                </a:lnTo>
                                <a:lnTo>
                                  <a:pt x="777" y="893"/>
                                </a:lnTo>
                                <a:lnTo>
                                  <a:pt x="797" y="869"/>
                                </a:lnTo>
                                <a:lnTo>
                                  <a:pt x="830" y="830"/>
                                </a:lnTo>
                                <a:lnTo>
                                  <a:pt x="864" y="792"/>
                                </a:lnTo>
                                <a:lnTo>
                                  <a:pt x="897" y="753"/>
                                </a:lnTo>
                                <a:lnTo>
                                  <a:pt x="937" y="706"/>
                                </a:lnTo>
                                <a:lnTo>
                                  <a:pt x="970" y="660"/>
                                </a:lnTo>
                                <a:lnTo>
                                  <a:pt x="1003" y="621"/>
                                </a:lnTo>
                                <a:lnTo>
                                  <a:pt x="1043" y="574"/>
                                </a:lnTo>
                                <a:lnTo>
                                  <a:pt x="1070" y="543"/>
                                </a:lnTo>
                                <a:lnTo>
                                  <a:pt x="1096" y="512"/>
                                </a:lnTo>
                                <a:lnTo>
                                  <a:pt x="1116" y="481"/>
                                </a:lnTo>
                                <a:lnTo>
                                  <a:pt x="1136" y="466"/>
                                </a:lnTo>
                                <a:lnTo>
                                  <a:pt x="1143" y="450"/>
                                </a:lnTo>
                                <a:lnTo>
                                  <a:pt x="1156" y="442"/>
                                </a:lnTo>
                                <a:lnTo>
                                  <a:pt x="1163" y="450"/>
                                </a:lnTo>
                                <a:lnTo>
                                  <a:pt x="1156" y="466"/>
                                </a:lnTo>
                                <a:lnTo>
                                  <a:pt x="1149" y="489"/>
                                </a:lnTo>
                                <a:lnTo>
                                  <a:pt x="1116" y="528"/>
                                </a:lnTo>
                                <a:lnTo>
                                  <a:pt x="1076" y="566"/>
                                </a:lnTo>
                                <a:lnTo>
                                  <a:pt x="1043" y="605"/>
                                </a:lnTo>
                                <a:lnTo>
                                  <a:pt x="1010" y="644"/>
                                </a:lnTo>
                                <a:lnTo>
                                  <a:pt x="977" y="691"/>
                                </a:lnTo>
                                <a:lnTo>
                                  <a:pt x="950" y="722"/>
                                </a:lnTo>
                                <a:lnTo>
                                  <a:pt x="924" y="761"/>
                                </a:lnTo>
                                <a:lnTo>
                                  <a:pt x="897" y="792"/>
                                </a:lnTo>
                                <a:lnTo>
                                  <a:pt x="870" y="823"/>
                                </a:lnTo>
                                <a:lnTo>
                                  <a:pt x="844" y="854"/>
                                </a:lnTo>
                                <a:lnTo>
                                  <a:pt x="830" y="877"/>
                                </a:lnTo>
                                <a:lnTo>
                                  <a:pt x="811" y="900"/>
                                </a:lnTo>
                                <a:lnTo>
                                  <a:pt x="797" y="924"/>
                                </a:lnTo>
                                <a:lnTo>
                                  <a:pt x="784" y="931"/>
                                </a:lnTo>
                                <a:lnTo>
                                  <a:pt x="777" y="939"/>
                                </a:lnTo>
                                <a:lnTo>
                                  <a:pt x="764" y="939"/>
                                </a:lnTo>
                                <a:lnTo>
                                  <a:pt x="771" y="955"/>
                                </a:lnTo>
                                <a:lnTo>
                                  <a:pt x="764" y="962"/>
                                </a:lnTo>
                                <a:lnTo>
                                  <a:pt x="764" y="970"/>
                                </a:lnTo>
                                <a:lnTo>
                                  <a:pt x="757" y="978"/>
                                </a:lnTo>
                                <a:lnTo>
                                  <a:pt x="744" y="978"/>
                                </a:lnTo>
                                <a:lnTo>
                                  <a:pt x="737" y="978"/>
                                </a:lnTo>
                                <a:lnTo>
                                  <a:pt x="724" y="978"/>
                                </a:lnTo>
                                <a:lnTo>
                                  <a:pt x="711" y="970"/>
                                </a:lnTo>
                                <a:lnTo>
                                  <a:pt x="704" y="962"/>
                                </a:lnTo>
                                <a:lnTo>
                                  <a:pt x="698" y="955"/>
                                </a:lnTo>
                                <a:lnTo>
                                  <a:pt x="678" y="947"/>
                                </a:lnTo>
                                <a:lnTo>
                                  <a:pt x="664" y="939"/>
                                </a:lnTo>
                                <a:lnTo>
                                  <a:pt x="644" y="931"/>
                                </a:lnTo>
                                <a:lnTo>
                                  <a:pt x="624" y="924"/>
                                </a:lnTo>
                                <a:lnTo>
                                  <a:pt x="598" y="908"/>
                                </a:lnTo>
                                <a:lnTo>
                                  <a:pt x="571" y="893"/>
                                </a:lnTo>
                                <a:lnTo>
                                  <a:pt x="545" y="885"/>
                                </a:lnTo>
                                <a:lnTo>
                                  <a:pt x="518" y="869"/>
                                </a:lnTo>
                                <a:lnTo>
                                  <a:pt x="485" y="854"/>
                                </a:lnTo>
                                <a:lnTo>
                                  <a:pt x="452" y="838"/>
                                </a:lnTo>
                                <a:lnTo>
                                  <a:pt x="425" y="823"/>
                                </a:lnTo>
                                <a:lnTo>
                                  <a:pt x="392" y="807"/>
                                </a:lnTo>
                                <a:lnTo>
                                  <a:pt x="365" y="792"/>
                                </a:lnTo>
                                <a:lnTo>
                                  <a:pt x="332" y="776"/>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645" y="1817"/>
                            <a:ext cx="1163" cy="978"/>
                          </a:xfrm>
                          <a:custGeom>
                            <a:avLst/>
                            <a:gdLst>
                              <a:gd name="T0" fmla="*/ 266 w 1163"/>
                              <a:gd name="T1" fmla="*/ 729 h 978"/>
                              <a:gd name="T2" fmla="*/ 206 w 1163"/>
                              <a:gd name="T3" fmla="*/ 629 h 978"/>
                              <a:gd name="T4" fmla="*/ 186 w 1163"/>
                              <a:gd name="T5" fmla="*/ 551 h 978"/>
                              <a:gd name="T6" fmla="*/ 106 w 1163"/>
                              <a:gd name="T7" fmla="*/ 481 h 978"/>
                              <a:gd name="T8" fmla="*/ 79 w 1163"/>
                              <a:gd name="T9" fmla="*/ 497 h 978"/>
                              <a:gd name="T10" fmla="*/ 99 w 1163"/>
                              <a:gd name="T11" fmla="*/ 574 h 978"/>
                              <a:gd name="T12" fmla="*/ 159 w 1163"/>
                              <a:gd name="T13" fmla="*/ 683 h 978"/>
                              <a:gd name="T14" fmla="*/ 212 w 1163"/>
                              <a:gd name="T15" fmla="*/ 722 h 978"/>
                              <a:gd name="T16" fmla="*/ 172 w 1163"/>
                              <a:gd name="T17" fmla="*/ 706 h 978"/>
                              <a:gd name="T18" fmla="*/ 153 w 1163"/>
                              <a:gd name="T19" fmla="*/ 691 h 978"/>
                              <a:gd name="T20" fmla="*/ 46 w 1163"/>
                              <a:gd name="T21" fmla="*/ 598 h 978"/>
                              <a:gd name="T22" fmla="*/ 13 w 1163"/>
                              <a:gd name="T23" fmla="*/ 497 h 978"/>
                              <a:gd name="T24" fmla="*/ 13 w 1163"/>
                              <a:gd name="T25" fmla="*/ 434 h 978"/>
                              <a:gd name="T26" fmla="*/ 26 w 1163"/>
                              <a:gd name="T27" fmla="*/ 427 h 978"/>
                              <a:gd name="T28" fmla="*/ 40 w 1163"/>
                              <a:gd name="T29" fmla="*/ 372 h 978"/>
                              <a:gd name="T30" fmla="*/ 106 w 1163"/>
                              <a:gd name="T31" fmla="*/ 295 h 978"/>
                              <a:gd name="T32" fmla="*/ 232 w 1163"/>
                              <a:gd name="T33" fmla="*/ 147 h 978"/>
                              <a:gd name="T34" fmla="*/ 339 w 1163"/>
                              <a:gd name="T35" fmla="*/ 23 h 978"/>
                              <a:gd name="T36" fmla="*/ 372 w 1163"/>
                              <a:gd name="T37" fmla="*/ 0 h 978"/>
                              <a:gd name="T38" fmla="*/ 405 w 1163"/>
                              <a:gd name="T39" fmla="*/ 7 h 978"/>
                              <a:gd name="T40" fmla="*/ 525 w 1163"/>
                              <a:gd name="T41" fmla="*/ 54 h 978"/>
                              <a:gd name="T42" fmla="*/ 744 w 1163"/>
                              <a:gd name="T43" fmla="*/ 132 h 978"/>
                              <a:gd name="T44" fmla="*/ 963 w 1163"/>
                              <a:gd name="T45" fmla="*/ 209 h 978"/>
                              <a:gd name="T46" fmla="*/ 1083 w 1163"/>
                              <a:gd name="T47" fmla="*/ 256 h 978"/>
                              <a:gd name="T48" fmla="*/ 1110 w 1163"/>
                              <a:gd name="T49" fmla="*/ 295 h 978"/>
                              <a:gd name="T50" fmla="*/ 1076 w 1163"/>
                              <a:gd name="T51" fmla="*/ 334 h 978"/>
                              <a:gd name="T52" fmla="*/ 977 w 1163"/>
                              <a:gd name="T53" fmla="*/ 442 h 978"/>
                              <a:gd name="T54" fmla="*/ 864 w 1163"/>
                              <a:gd name="T55" fmla="*/ 574 h 978"/>
                              <a:gd name="T56" fmla="*/ 771 w 1163"/>
                              <a:gd name="T57" fmla="*/ 691 h 978"/>
                              <a:gd name="T58" fmla="*/ 731 w 1163"/>
                              <a:gd name="T59" fmla="*/ 745 h 978"/>
                              <a:gd name="T60" fmla="*/ 698 w 1163"/>
                              <a:gd name="T61" fmla="*/ 776 h 978"/>
                              <a:gd name="T62" fmla="*/ 684 w 1163"/>
                              <a:gd name="T63" fmla="*/ 776 h 978"/>
                              <a:gd name="T64" fmla="*/ 704 w 1163"/>
                              <a:gd name="T65" fmla="*/ 846 h 978"/>
                              <a:gd name="T66" fmla="*/ 737 w 1163"/>
                              <a:gd name="T67" fmla="*/ 939 h 978"/>
                              <a:gd name="T68" fmla="*/ 777 w 1163"/>
                              <a:gd name="T69" fmla="*/ 893 h 978"/>
                              <a:gd name="T70" fmla="*/ 897 w 1163"/>
                              <a:gd name="T71" fmla="*/ 753 h 978"/>
                              <a:gd name="T72" fmla="*/ 1043 w 1163"/>
                              <a:gd name="T73" fmla="*/ 574 h 978"/>
                              <a:gd name="T74" fmla="*/ 1136 w 1163"/>
                              <a:gd name="T75" fmla="*/ 466 h 978"/>
                              <a:gd name="T76" fmla="*/ 1163 w 1163"/>
                              <a:gd name="T77" fmla="*/ 450 h 978"/>
                              <a:gd name="T78" fmla="*/ 1116 w 1163"/>
                              <a:gd name="T79" fmla="*/ 528 h 978"/>
                              <a:gd name="T80" fmla="*/ 977 w 1163"/>
                              <a:gd name="T81" fmla="*/ 691 h 978"/>
                              <a:gd name="T82" fmla="*/ 870 w 1163"/>
                              <a:gd name="T83" fmla="*/ 823 h 978"/>
                              <a:gd name="T84" fmla="*/ 797 w 1163"/>
                              <a:gd name="T85" fmla="*/ 924 h 978"/>
                              <a:gd name="T86" fmla="*/ 764 w 1163"/>
                              <a:gd name="T87" fmla="*/ 939 h 978"/>
                              <a:gd name="T88" fmla="*/ 757 w 1163"/>
                              <a:gd name="T89" fmla="*/ 978 h 978"/>
                              <a:gd name="T90" fmla="*/ 711 w 1163"/>
                              <a:gd name="T91" fmla="*/ 970 h 978"/>
                              <a:gd name="T92" fmla="*/ 678 w 1163"/>
                              <a:gd name="T93" fmla="*/ 947 h 978"/>
                              <a:gd name="T94" fmla="*/ 598 w 1163"/>
                              <a:gd name="T95" fmla="*/ 908 h 978"/>
                              <a:gd name="T96" fmla="*/ 485 w 1163"/>
                              <a:gd name="T97" fmla="*/ 854 h 978"/>
                              <a:gd name="T98" fmla="*/ 365 w 1163"/>
                              <a:gd name="T99" fmla="*/ 792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63" h="978">
                                <a:moveTo>
                                  <a:pt x="332" y="776"/>
                                </a:moveTo>
                                <a:lnTo>
                                  <a:pt x="332" y="776"/>
                                </a:lnTo>
                                <a:lnTo>
                                  <a:pt x="292" y="753"/>
                                </a:lnTo>
                                <a:lnTo>
                                  <a:pt x="266" y="729"/>
                                </a:lnTo>
                                <a:lnTo>
                                  <a:pt x="246" y="706"/>
                                </a:lnTo>
                                <a:lnTo>
                                  <a:pt x="226" y="683"/>
                                </a:lnTo>
                                <a:lnTo>
                                  <a:pt x="219" y="652"/>
                                </a:lnTo>
                                <a:lnTo>
                                  <a:pt x="206" y="629"/>
                                </a:lnTo>
                                <a:lnTo>
                                  <a:pt x="199" y="605"/>
                                </a:lnTo>
                                <a:lnTo>
                                  <a:pt x="192" y="582"/>
                                </a:lnTo>
                                <a:lnTo>
                                  <a:pt x="186" y="551"/>
                                </a:lnTo>
                                <a:lnTo>
                                  <a:pt x="186" y="528"/>
                                </a:lnTo>
                                <a:lnTo>
                                  <a:pt x="199" y="520"/>
                                </a:lnTo>
                                <a:lnTo>
                                  <a:pt x="212" y="528"/>
                                </a:lnTo>
                                <a:lnTo>
                                  <a:pt x="106" y="481"/>
                                </a:lnTo>
                                <a:lnTo>
                                  <a:pt x="93" y="466"/>
                                </a:lnTo>
                                <a:lnTo>
                                  <a:pt x="79" y="481"/>
                                </a:lnTo>
                                <a:lnTo>
                                  <a:pt x="79" y="497"/>
                                </a:lnTo>
                                <a:lnTo>
                                  <a:pt x="86" y="528"/>
                                </a:lnTo>
                                <a:lnTo>
                                  <a:pt x="93" y="551"/>
                                </a:lnTo>
                                <a:lnTo>
                                  <a:pt x="99" y="574"/>
                                </a:lnTo>
                                <a:lnTo>
                                  <a:pt x="113" y="605"/>
                                </a:lnTo>
                                <a:lnTo>
                                  <a:pt x="119" y="629"/>
                                </a:lnTo>
                                <a:lnTo>
                                  <a:pt x="139" y="660"/>
                                </a:lnTo>
                                <a:lnTo>
                                  <a:pt x="159" y="683"/>
                                </a:lnTo>
                                <a:lnTo>
                                  <a:pt x="186" y="706"/>
                                </a:lnTo>
                                <a:lnTo>
                                  <a:pt x="226" y="729"/>
                                </a:lnTo>
                                <a:lnTo>
                                  <a:pt x="212" y="722"/>
                                </a:lnTo>
                                <a:lnTo>
                                  <a:pt x="199" y="722"/>
                                </a:lnTo>
                                <a:lnTo>
                                  <a:pt x="192" y="714"/>
                                </a:lnTo>
                                <a:lnTo>
                                  <a:pt x="179" y="706"/>
                                </a:lnTo>
                                <a:lnTo>
                                  <a:pt x="172" y="706"/>
                                </a:lnTo>
                                <a:lnTo>
                                  <a:pt x="166" y="698"/>
                                </a:lnTo>
                                <a:lnTo>
                                  <a:pt x="159" y="698"/>
                                </a:lnTo>
                                <a:lnTo>
                                  <a:pt x="153" y="691"/>
                                </a:lnTo>
                                <a:lnTo>
                                  <a:pt x="113" y="667"/>
                                </a:lnTo>
                                <a:lnTo>
                                  <a:pt x="79" y="644"/>
                                </a:lnTo>
                                <a:lnTo>
                                  <a:pt x="60" y="621"/>
                                </a:lnTo>
                                <a:lnTo>
                                  <a:pt x="46" y="598"/>
                                </a:lnTo>
                                <a:lnTo>
                                  <a:pt x="33" y="566"/>
                                </a:lnTo>
                                <a:lnTo>
                                  <a:pt x="26" y="543"/>
                                </a:lnTo>
                                <a:lnTo>
                                  <a:pt x="20" y="520"/>
                                </a:lnTo>
                                <a:lnTo>
                                  <a:pt x="13" y="497"/>
                                </a:lnTo>
                                <a:lnTo>
                                  <a:pt x="0" y="466"/>
                                </a:lnTo>
                                <a:lnTo>
                                  <a:pt x="6" y="442"/>
                                </a:lnTo>
                                <a:lnTo>
                                  <a:pt x="13" y="434"/>
                                </a:lnTo>
                                <a:lnTo>
                                  <a:pt x="33" y="442"/>
                                </a:lnTo>
                                <a:lnTo>
                                  <a:pt x="26" y="434"/>
                                </a:lnTo>
                                <a:lnTo>
                                  <a:pt x="26" y="427"/>
                                </a:lnTo>
                                <a:lnTo>
                                  <a:pt x="26" y="419"/>
                                </a:lnTo>
                                <a:lnTo>
                                  <a:pt x="26" y="403"/>
                                </a:lnTo>
                                <a:lnTo>
                                  <a:pt x="33" y="388"/>
                                </a:lnTo>
                                <a:lnTo>
                                  <a:pt x="40" y="372"/>
                                </a:lnTo>
                                <a:lnTo>
                                  <a:pt x="53" y="357"/>
                                </a:lnTo>
                                <a:lnTo>
                                  <a:pt x="66" y="341"/>
                                </a:lnTo>
                                <a:lnTo>
                                  <a:pt x="86" y="318"/>
                                </a:lnTo>
                                <a:lnTo>
                                  <a:pt x="106" y="295"/>
                                </a:lnTo>
                                <a:lnTo>
                                  <a:pt x="133" y="264"/>
                                </a:lnTo>
                                <a:lnTo>
                                  <a:pt x="159" y="225"/>
                                </a:lnTo>
                                <a:lnTo>
                                  <a:pt x="192" y="186"/>
                                </a:lnTo>
                                <a:lnTo>
                                  <a:pt x="232" y="147"/>
                                </a:lnTo>
                                <a:lnTo>
                                  <a:pt x="279" y="93"/>
                                </a:lnTo>
                                <a:lnTo>
                                  <a:pt x="325" y="39"/>
                                </a:lnTo>
                                <a:lnTo>
                                  <a:pt x="339" y="23"/>
                                </a:lnTo>
                                <a:lnTo>
                                  <a:pt x="345" y="7"/>
                                </a:lnTo>
                                <a:lnTo>
                                  <a:pt x="359" y="7"/>
                                </a:lnTo>
                                <a:lnTo>
                                  <a:pt x="365" y="0"/>
                                </a:lnTo>
                                <a:lnTo>
                                  <a:pt x="372" y="0"/>
                                </a:lnTo>
                                <a:lnTo>
                                  <a:pt x="379" y="0"/>
                                </a:lnTo>
                                <a:lnTo>
                                  <a:pt x="392" y="7"/>
                                </a:lnTo>
                                <a:lnTo>
                                  <a:pt x="405" y="7"/>
                                </a:lnTo>
                                <a:lnTo>
                                  <a:pt x="425" y="15"/>
                                </a:lnTo>
                                <a:lnTo>
                                  <a:pt x="445" y="23"/>
                                </a:lnTo>
                                <a:lnTo>
                                  <a:pt x="478" y="39"/>
                                </a:lnTo>
                                <a:lnTo>
                                  <a:pt x="525" y="54"/>
                                </a:lnTo>
                                <a:lnTo>
                                  <a:pt x="578" y="77"/>
                                </a:lnTo>
                                <a:lnTo>
                                  <a:pt x="631" y="93"/>
                                </a:lnTo>
                                <a:lnTo>
                                  <a:pt x="684" y="116"/>
                                </a:lnTo>
                                <a:lnTo>
                                  <a:pt x="744" y="132"/>
                                </a:lnTo>
                                <a:lnTo>
                                  <a:pt x="804" y="155"/>
                                </a:lnTo>
                                <a:lnTo>
                                  <a:pt x="864" y="178"/>
                                </a:lnTo>
                                <a:lnTo>
                                  <a:pt x="917" y="194"/>
                                </a:lnTo>
                                <a:lnTo>
                                  <a:pt x="963" y="209"/>
                                </a:lnTo>
                                <a:lnTo>
                                  <a:pt x="1010" y="233"/>
                                </a:lnTo>
                                <a:lnTo>
                                  <a:pt x="1043" y="240"/>
                                </a:lnTo>
                                <a:lnTo>
                                  <a:pt x="1070" y="248"/>
                                </a:lnTo>
                                <a:lnTo>
                                  <a:pt x="1083" y="256"/>
                                </a:lnTo>
                                <a:lnTo>
                                  <a:pt x="1103" y="271"/>
                                </a:lnTo>
                                <a:lnTo>
                                  <a:pt x="1116" y="279"/>
                                </a:lnTo>
                                <a:lnTo>
                                  <a:pt x="1110" y="295"/>
                                </a:lnTo>
                                <a:lnTo>
                                  <a:pt x="1103" y="302"/>
                                </a:lnTo>
                                <a:lnTo>
                                  <a:pt x="1090" y="318"/>
                                </a:lnTo>
                                <a:lnTo>
                                  <a:pt x="1076" y="334"/>
                                </a:lnTo>
                                <a:lnTo>
                                  <a:pt x="1056" y="357"/>
                                </a:lnTo>
                                <a:lnTo>
                                  <a:pt x="1030" y="380"/>
                                </a:lnTo>
                                <a:lnTo>
                                  <a:pt x="1010" y="411"/>
                                </a:lnTo>
                                <a:lnTo>
                                  <a:pt x="977" y="442"/>
                                </a:lnTo>
                                <a:lnTo>
                                  <a:pt x="950" y="473"/>
                                </a:lnTo>
                                <a:lnTo>
                                  <a:pt x="924" y="512"/>
                                </a:lnTo>
                                <a:lnTo>
                                  <a:pt x="890" y="543"/>
                                </a:lnTo>
                                <a:lnTo>
                                  <a:pt x="864" y="574"/>
                                </a:lnTo>
                                <a:lnTo>
                                  <a:pt x="837" y="613"/>
                                </a:lnTo>
                                <a:lnTo>
                                  <a:pt x="811" y="644"/>
                                </a:lnTo>
                                <a:lnTo>
                                  <a:pt x="791" y="667"/>
                                </a:lnTo>
                                <a:lnTo>
                                  <a:pt x="771" y="691"/>
                                </a:lnTo>
                                <a:lnTo>
                                  <a:pt x="757" y="714"/>
                                </a:lnTo>
                                <a:lnTo>
                                  <a:pt x="744" y="722"/>
                                </a:lnTo>
                                <a:lnTo>
                                  <a:pt x="731" y="745"/>
                                </a:lnTo>
                                <a:lnTo>
                                  <a:pt x="717" y="753"/>
                                </a:lnTo>
                                <a:lnTo>
                                  <a:pt x="711" y="768"/>
                                </a:lnTo>
                                <a:lnTo>
                                  <a:pt x="704" y="768"/>
                                </a:lnTo>
                                <a:lnTo>
                                  <a:pt x="698" y="776"/>
                                </a:lnTo>
                                <a:lnTo>
                                  <a:pt x="691" y="776"/>
                                </a:lnTo>
                                <a:lnTo>
                                  <a:pt x="684" y="776"/>
                                </a:lnTo>
                                <a:lnTo>
                                  <a:pt x="684" y="784"/>
                                </a:lnTo>
                                <a:lnTo>
                                  <a:pt x="691" y="799"/>
                                </a:lnTo>
                                <a:lnTo>
                                  <a:pt x="698" y="823"/>
                                </a:lnTo>
                                <a:lnTo>
                                  <a:pt x="704" y="846"/>
                                </a:lnTo>
                                <a:lnTo>
                                  <a:pt x="711" y="877"/>
                                </a:lnTo>
                                <a:lnTo>
                                  <a:pt x="717" y="900"/>
                                </a:lnTo>
                                <a:lnTo>
                                  <a:pt x="731" y="924"/>
                                </a:lnTo>
                                <a:lnTo>
                                  <a:pt x="737" y="939"/>
                                </a:lnTo>
                                <a:lnTo>
                                  <a:pt x="744" y="931"/>
                                </a:lnTo>
                                <a:lnTo>
                                  <a:pt x="757" y="916"/>
                                </a:lnTo>
                                <a:lnTo>
                                  <a:pt x="777" y="893"/>
                                </a:lnTo>
                                <a:lnTo>
                                  <a:pt x="797" y="869"/>
                                </a:lnTo>
                                <a:lnTo>
                                  <a:pt x="830" y="830"/>
                                </a:lnTo>
                                <a:lnTo>
                                  <a:pt x="864" y="792"/>
                                </a:lnTo>
                                <a:lnTo>
                                  <a:pt x="897" y="753"/>
                                </a:lnTo>
                                <a:lnTo>
                                  <a:pt x="937" y="706"/>
                                </a:lnTo>
                                <a:lnTo>
                                  <a:pt x="970" y="660"/>
                                </a:lnTo>
                                <a:lnTo>
                                  <a:pt x="1003" y="621"/>
                                </a:lnTo>
                                <a:lnTo>
                                  <a:pt x="1043" y="574"/>
                                </a:lnTo>
                                <a:lnTo>
                                  <a:pt x="1070" y="543"/>
                                </a:lnTo>
                                <a:lnTo>
                                  <a:pt x="1096" y="512"/>
                                </a:lnTo>
                                <a:lnTo>
                                  <a:pt x="1116" y="481"/>
                                </a:lnTo>
                                <a:lnTo>
                                  <a:pt x="1136" y="466"/>
                                </a:lnTo>
                                <a:lnTo>
                                  <a:pt x="1143" y="450"/>
                                </a:lnTo>
                                <a:lnTo>
                                  <a:pt x="1156" y="442"/>
                                </a:lnTo>
                                <a:lnTo>
                                  <a:pt x="1163" y="450"/>
                                </a:lnTo>
                                <a:lnTo>
                                  <a:pt x="1156" y="466"/>
                                </a:lnTo>
                                <a:lnTo>
                                  <a:pt x="1149" y="489"/>
                                </a:lnTo>
                                <a:lnTo>
                                  <a:pt x="1116" y="528"/>
                                </a:lnTo>
                                <a:lnTo>
                                  <a:pt x="1076" y="566"/>
                                </a:lnTo>
                                <a:lnTo>
                                  <a:pt x="1043" y="605"/>
                                </a:lnTo>
                                <a:lnTo>
                                  <a:pt x="1010" y="644"/>
                                </a:lnTo>
                                <a:lnTo>
                                  <a:pt x="977" y="691"/>
                                </a:lnTo>
                                <a:lnTo>
                                  <a:pt x="950" y="722"/>
                                </a:lnTo>
                                <a:lnTo>
                                  <a:pt x="924" y="761"/>
                                </a:lnTo>
                                <a:lnTo>
                                  <a:pt x="897" y="792"/>
                                </a:lnTo>
                                <a:lnTo>
                                  <a:pt x="870" y="823"/>
                                </a:lnTo>
                                <a:lnTo>
                                  <a:pt x="844" y="854"/>
                                </a:lnTo>
                                <a:lnTo>
                                  <a:pt x="830" y="877"/>
                                </a:lnTo>
                                <a:lnTo>
                                  <a:pt x="811" y="900"/>
                                </a:lnTo>
                                <a:lnTo>
                                  <a:pt x="797" y="924"/>
                                </a:lnTo>
                                <a:lnTo>
                                  <a:pt x="784" y="931"/>
                                </a:lnTo>
                                <a:lnTo>
                                  <a:pt x="777" y="939"/>
                                </a:lnTo>
                                <a:lnTo>
                                  <a:pt x="764" y="939"/>
                                </a:lnTo>
                                <a:lnTo>
                                  <a:pt x="771" y="955"/>
                                </a:lnTo>
                                <a:lnTo>
                                  <a:pt x="764" y="962"/>
                                </a:lnTo>
                                <a:lnTo>
                                  <a:pt x="764" y="970"/>
                                </a:lnTo>
                                <a:lnTo>
                                  <a:pt x="757" y="978"/>
                                </a:lnTo>
                                <a:lnTo>
                                  <a:pt x="744" y="978"/>
                                </a:lnTo>
                                <a:lnTo>
                                  <a:pt x="737" y="978"/>
                                </a:lnTo>
                                <a:lnTo>
                                  <a:pt x="724" y="978"/>
                                </a:lnTo>
                                <a:lnTo>
                                  <a:pt x="711" y="970"/>
                                </a:lnTo>
                                <a:lnTo>
                                  <a:pt x="704" y="962"/>
                                </a:lnTo>
                                <a:lnTo>
                                  <a:pt x="698" y="955"/>
                                </a:lnTo>
                                <a:lnTo>
                                  <a:pt x="678" y="947"/>
                                </a:lnTo>
                                <a:lnTo>
                                  <a:pt x="664" y="939"/>
                                </a:lnTo>
                                <a:lnTo>
                                  <a:pt x="644" y="931"/>
                                </a:lnTo>
                                <a:lnTo>
                                  <a:pt x="624" y="924"/>
                                </a:lnTo>
                                <a:lnTo>
                                  <a:pt x="598" y="908"/>
                                </a:lnTo>
                                <a:lnTo>
                                  <a:pt x="571" y="893"/>
                                </a:lnTo>
                                <a:lnTo>
                                  <a:pt x="545" y="885"/>
                                </a:lnTo>
                                <a:lnTo>
                                  <a:pt x="518" y="869"/>
                                </a:lnTo>
                                <a:lnTo>
                                  <a:pt x="485" y="854"/>
                                </a:lnTo>
                                <a:lnTo>
                                  <a:pt x="452" y="838"/>
                                </a:lnTo>
                                <a:lnTo>
                                  <a:pt x="425" y="823"/>
                                </a:lnTo>
                                <a:lnTo>
                                  <a:pt x="392" y="807"/>
                                </a:lnTo>
                                <a:lnTo>
                                  <a:pt x="365" y="792"/>
                                </a:lnTo>
                                <a:lnTo>
                                  <a:pt x="332" y="776"/>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10"/>
                        <wps:cNvCnPr/>
                        <wps:spPr bwMode="auto">
                          <a:xfrm>
                            <a:off x="678" y="2259"/>
                            <a:ext cx="645" cy="303"/>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wps:spPr bwMode="auto">
                          <a:xfrm flipH="1">
                            <a:off x="1349" y="2197"/>
                            <a:ext cx="406" cy="466"/>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wps:spPr bwMode="auto">
                          <a:xfrm flipV="1">
                            <a:off x="1356" y="2283"/>
                            <a:ext cx="345" cy="403"/>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wps:spPr bwMode="auto">
                          <a:xfrm flipV="1">
                            <a:off x="1362" y="2469"/>
                            <a:ext cx="207" cy="241"/>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3" name="Freeform 14"/>
                        <wps:cNvSpPr>
                          <a:spLocks/>
                        </wps:cNvSpPr>
                        <wps:spPr bwMode="auto">
                          <a:xfrm>
                            <a:off x="1502" y="2391"/>
                            <a:ext cx="253" cy="249"/>
                          </a:xfrm>
                          <a:custGeom>
                            <a:avLst/>
                            <a:gdLst>
                              <a:gd name="T0" fmla="*/ 80 w 253"/>
                              <a:gd name="T1" fmla="*/ 0 h 249"/>
                              <a:gd name="T2" fmla="*/ 0 w 253"/>
                              <a:gd name="T3" fmla="*/ 93 h 249"/>
                              <a:gd name="T4" fmla="*/ 20 w 253"/>
                              <a:gd name="T5" fmla="*/ 101 h 249"/>
                              <a:gd name="T6" fmla="*/ 40 w 253"/>
                              <a:gd name="T7" fmla="*/ 117 h 249"/>
                              <a:gd name="T8" fmla="*/ 67 w 253"/>
                              <a:gd name="T9" fmla="*/ 132 h 249"/>
                              <a:gd name="T10" fmla="*/ 86 w 253"/>
                              <a:gd name="T11" fmla="*/ 155 h 249"/>
                              <a:gd name="T12" fmla="*/ 113 w 253"/>
                              <a:gd name="T13" fmla="*/ 179 h 249"/>
                              <a:gd name="T14" fmla="*/ 133 w 253"/>
                              <a:gd name="T15" fmla="*/ 202 h 249"/>
                              <a:gd name="T16" fmla="*/ 153 w 253"/>
                              <a:gd name="T17" fmla="*/ 225 h 249"/>
                              <a:gd name="T18" fmla="*/ 160 w 253"/>
                              <a:gd name="T19" fmla="*/ 249 h 249"/>
                              <a:gd name="T20" fmla="*/ 166 w 253"/>
                              <a:gd name="T21" fmla="*/ 225 h 249"/>
                              <a:gd name="T22" fmla="*/ 173 w 253"/>
                              <a:gd name="T23" fmla="*/ 187 h 249"/>
                              <a:gd name="T24" fmla="*/ 166 w 253"/>
                              <a:gd name="T25" fmla="*/ 148 h 249"/>
                              <a:gd name="T26" fmla="*/ 160 w 253"/>
                              <a:gd name="T27" fmla="*/ 132 h 249"/>
                              <a:gd name="T28" fmla="*/ 173 w 253"/>
                              <a:gd name="T29" fmla="*/ 132 h 249"/>
                              <a:gd name="T30" fmla="*/ 186 w 253"/>
                              <a:gd name="T31" fmla="*/ 132 h 249"/>
                              <a:gd name="T32" fmla="*/ 199 w 253"/>
                              <a:gd name="T33" fmla="*/ 132 h 249"/>
                              <a:gd name="T34" fmla="*/ 213 w 253"/>
                              <a:gd name="T35" fmla="*/ 132 h 249"/>
                              <a:gd name="T36" fmla="*/ 219 w 253"/>
                              <a:gd name="T37" fmla="*/ 132 h 249"/>
                              <a:gd name="T38" fmla="*/ 233 w 253"/>
                              <a:gd name="T39" fmla="*/ 140 h 249"/>
                              <a:gd name="T40" fmla="*/ 246 w 253"/>
                              <a:gd name="T41" fmla="*/ 148 h 249"/>
                              <a:gd name="T42" fmla="*/ 253 w 253"/>
                              <a:gd name="T43" fmla="*/ 155 h 249"/>
                              <a:gd name="T44" fmla="*/ 246 w 253"/>
                              <a:gd name="T45" fmla="*/ 140 h 249"/>
                              <a:gd name="T46" fmla="*/ 233 w 253"/>
                              <a:gd name="T47" fmla="*/ 117 h 249"/>
                              <a:gd name="T48" fmla="*/ 213 w 253"/>
                              <a:gd name="T49" fmla="*/ 86 h 249"/>
                              <a:gd name="T50" fmla="*/ 193 w 253"/>
                              <a:gd name="T51" fmla="*/ 62 h 249"/>
                              <a:gd name="T52" fmla="*/ 166 w 253"/>
                              <a:gd name="T53" fmla="*/ 39 h 249"/>
                              <a:gd name="T54" fmla="*/ 140 w 253"/>
                              <a:gd name="T55" fmla="*/ 16 h 249"/>
                              <a:gd name="T56" fmla="*/ 113 w 253"/>
                              <a:gd name="T57" fmla="*/ 0 h 249"/>
                              <a:gd name="T58" fmla="*/ 80 w 253"/>
                              <a:gd name="T59"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53" h="249">
                                <a:moveTo>
                                  <a:pt x="80" y="0"/>
                                </a:moveTo>
                                <a:lnTo>
                                  <a:pt x="0" y="93"/>
                                </a:lnTo>
                                <a:lnTo>
                                  <a:pt x="20" y="101"/>
                                </a:lnTo>
                                <a:lnTo>
                                  <a:pt x="40" y="117"/>
                                </a:lnTo>
                                <a:lnTo>
                                  <a:pt x="67" y="132"/>
                                </a:lnTo>
                                <a:lnTo>
                                  <a:pt x="86" y="155"/>
                                </a:lnTo>
                                <a:lnTo>
                                  <a:pt x="113" y="179"/>
                                </a:lnTo>
                                <a:lnTo>
                                  <a:pt x="133" y="202"/>
                                </a:lnTo>
                                <a:lnTo>
                                  <a:pt x="153" y="225"/>
                                </a:lnTo>
                                <a:lnTo>
                                  <a:pt x="160" y="249"/>
                                </a:lnTo>
                                <a:lnTo>
                                  <a:pt x="166" y="225"/>
                                </a:lnTo>
                                <a:lnTo>
                                  <a:pt x="173" y="187"/>
                                </a:lnTo>
                                <a:lnTo>
                                  <a:pt x="166" y="148"/>
                                </a:lnTo>
                                <a:lnTo>
                                  <a:pt x="160" y="132"/>
                                </a:lnTo>
                                <a:lnTo>
                                  <a:pt x="173" y="132"/>
                                </a:lnTo>
                                <a:lnTo>
                                  <a:pt x="186" y="132"/>
                                </a:lnTo>
                                <a:lnTo>
                                  <a:pt x="199" y="132"/>
                                </a:lnTo>
                                <a:lnTo>
                                  <a:pt x="213" y="132"/>
                                </a:lnTo>
                                <a:lnTo>
                                  <a:pt x="219" y="132"/>
                                </a:lnTo>
                                <a:lnTo>
                                  <a:pt x="233" y="140"/>
                                </a:lnTo>
                                <a:lnTo>
                                  <a:pt x="246" y="148"/>
                                </a:lnTo>
                                <a:lnTo>
                                  <a:pt x="253" y="155"/>
                                </a:lnTo>
                                <a:lnTo>
                                  <a:pt x="246" y="140"/>
                                </a:lnTo>
                                <a:lnTo>
                                  <a:pt x="233" y="117"/>
                                </a:lnTo>
                                <a:lnTo>
                                  <a:pt x="213" y="86"/>
                                </a:lnTo>
                                <a:lnTo>
                                  <a:pt x="193" y="62"/>
                                </a:lnTo>
                                <a:lnTo>
                                  <a:pt x="166" y="39"/>
                                </a:lnTo>
                                <a:lnTo>
                                  <a:pt x="140" y="16"/>
                                </a:lnTo>
                                <a:lnTo>
                                  <a:pt x="113" y="0"/>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1502" y="2391"/>
                            <a:ext cx="253" cy="249"/>
                          </a:xfrm>
                          <a:custGeom>
                            <a:avLst/>
                            <a:gdLst>
                              <a:gd name="T0" fmla="*/ 80 w 253"/>
                              <a:gd name="T1" fmla="*/ 0 h 249"/>
                              <a:gd name="T2" fmla="*/ 0 w 253"/>
                              <a:gd name="T3" fmla="*/ 93 h 249"/>
                              <a:gd name="T4" fmla="*/ 20 w 253"/>
                              <a:gd name="T5" fmla="*/ 101 h 249"/>
                              <a:gd name="T6" fmla="*/ 40 w 253"/>
                              <a:gd name="T7" fmla="*/ 117 h 249"/>
                              <a:gd name="T8" fmla="*/ 67 w 253"/>
                              <a:gd name="T9" fmla="*/ 132 h 249"/>
                              <a:gd name="T10" fmla="*/ 86 w 253"/>
                              <a:gd name="T11" fmla="*/ 155 h 249"/>
                              <a:gd name="T12" fmla="*/ 113 w 253"/>
                              <a:gd name="T13" fmla="*/ 179 h 249"/>
                              <a:gd name="T14" fmla="*/ 133 w 253"/>
                              <a:gd name="T15" fmla="*/ 202 h 249"/>
                              <a:gd name="T16" fmla="*/ 153 w 253"/>
                              <a:gd name="T17" fmla="*/ 225 h 249"/>
                              <a:gd name="T18" fmla="*/ 160 w 253"/>
                              <a:gd name="T19" fmla="*/ 249 h 249"/>
                              <a:gd name="T20" fmla="*/ 166 w 253"/>
                              <a:gd name="T21" fmla="*/ 225 h 249"/>
                              <a:gd name="T22" fmla="*/ 173 w 253"/>
                              <a:gd name="T23" fmla="*/ 187 h 249"/>
                              <a:gd name="T24" fmla="*/ 166 w 253"/>
                              <a:gd name="T25" fmla="*/ 148 h 249"/>
                              <a:gd name="T26" fmla="*/ 160 w 253"/>
                              <a:gd name="T27" fmla="*/ 132 h 249"/>
                              <a:gd name="T28" fmla="*/ 173 w 253"/>
                              <a:gd name="T29" fmla="*/ 132 h 249"/>
                              <a:gd name="T30" fmla="*/ 186 w 253"/>
                              <a:gd name="T31" fmla="*/ 132 h 249"/>
                              <a:gd name="T32" fmla="*/ 199 w 253"/>
                              <a:gd name="T33" fmla="*/ 132 h 249"/>
                              <a:gd name="T34" fmla="*/ 213 w 253"/>
                              <a:gd name="T35" fmla="*/ 132 h 249"/>
                              <a:gd name="T36" fmla="*/ 219 w 253"/>
                              <a:gd name="T37" fmla="*/ 132 h 249"/>
                              <a:gd name="T38" fmla="*/ 233 w 253"/>
                              <a:gd name="T39" fmla="*/ 140 h 249"/>
                              <a:gd name="T40" fmla="*/ 246 w 253"/>
                              <a:gd name="T41" fmla="*/ 148 h 249"/>
                              <a:gd name="T42" fmla="*/ 253 w 253"/>
                              <a:gd name="T43" fmla="*/ 155 h 249"/>
                              <a:gd name="T44" fmla="*/ 246 w 253"/>
                              <a:gd name="T45" fmla="*/ 140 h 249"/>
                              <a:gd name="T46" fmla="*/ 233 w 253"/>
                              <a:gd name="T47" fmla="*/ 117 h 249"/>
                              <a:gd name="T48" fmla="*/ 213 w 253"/>
                              <a:gd name="T49" fmla="*/ 86 h 249"/>
                              <a:gd name="T50" fmla="*/ 193 w 253"/>
                              <a:gd name="T51" fmla="*/ 62 h 249"/>
                              <a:gd name="T52" fmla="*/ 166 w 253"/>
                              <a:gd name="T53" fmla="*/ 39 h 249"/>
                              <a:gd name="T54" fmla="*/ 140 w 253"/>
                              <a:gd name="T55" fmla="*/ 16 h 249"/>
                              <a:gd name="T56" fmla="*/ 113 w 253"/>
                              <a:gd name="T57" fmla="*/ 0 h 249"/>
                              <a:gd name="T58" fmla="*/ 80 w 253"/>
                              <a:gd name="T59"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53" h="249">
                                <a:moveTo>
                                  <a:pt x="80" y="0"/>
                                </a:moveTo>
                                <a:lnTo>
                                  <a:pt x="0" y="93"/>
                                </a:lnTo>
                                <a:lnTo>
                                  <a:pt x="20" y="101"/>
                                </a:lnTo>
                                <a:lnTo>
                                  <a:pt x="40" y="117"/>
                                </a:lnTo>
                                <a:lnTo>
                                  <a:pt x="67" y="132"/>
                                </a:lnTo>
                                <a:lnTo>
                                  <a:pt x="86" y="155"/>
                                </a:lnTo>
                                <a:lnTo>
                                  <a:pt x="113" y="179"/>
                                </a:lnTo>
                                <a:lnTo>
                                  <a:pt x="133" y="202"/>
                                </a:lnTo>
                                <a:lnTo>
                                  <a:pt x="153" y="225"/>
                                </a:lnTo>
                                <a:lnTo>
                                  <a:pt x="160" y="249"/>
                                </a:lnTo>
                                <a:lnTo>
                                  <a:pt x="166" y="225"/>
                                </a:lnTo>
                                <a:lnTo>
                                  <a:pt x="173" y="187"/>
                                </a:lnTo>
                                <a:lnTo>
                                  <a:pt x="166" y="148"/>
                                </a:lnTo>
                                <a:lnTo>
                                  <a:pt x="160" y="132"/>
                                </a:lnTo>
                                <a:lnTo>
                                  <a:pt x="173" y="132"/>
                                </a:lnTo>
                                <a:lnTo>
                                  <a:pt x="186" y="132"/>
                                </a:lnTo>
                                <a:lnTo>
                                  <a:pt x="199" y="132"/>
                                </a:lnTo>
                                <a:lnTo>
                                  <a:pt x="213" y="132"/>
                                </a:lnTo>
                                <a:lnTo>
                                  <a:pt x="219" y="132"/>
                                </a:lnTo>
                                <a:lnTo>
                                  <a:pt x="233" y="140"/>
                                </a:lnTo>
                                <a:lnTo>
                                  <a:pt x="246" y="148"/>
                                </a:lnTo>
                                <a:lnTo>
                                  <a:pt x="253" y="155"/>
                                </a:lnTo>
                                <a:lnTo>
                                  <a:pt x="246" y="140"/>
                                </a:lnTo>
                                <a:lnTo>
                                  <a:pt x="233" y="117"/>
                                </a:lnTo>
                                <a:lnTo>
                                  <a:pt x="213" y="86"/>
                                </a:lnTo>
                                <a:lnTo>
                                  <a:pt x="193" y="62"/>
                                </a:lnTo>
                                <a:lnTo>
                                  <a:pt x="166" y="39"/>
                                </a:lnTo>
                                <a:lnTo>
                                  <a:pt x="140" y="16"/>
                                </a:lnTo>
                                <a:lnTo>
                                  <a:pt x="113" y="0"/>
                                </a:lnTo>
                                <a:lnTo>
                                  <a:pt x="80" y="0"/>
                                </a:lnTo>
                                <a:close/>
                              </a:path>
                            </a:pathLst>
                          </a:custGeom>
                          <a:solidFill>
                            <a:srgbClr val="3F3F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1502" y="2391"/>
                            <a:ext cx="253" cy="249"/>
                          </a:xfrm>
                          <a:custGeom>
                            <a:avLst/>
                            <a:gdLst>
                              <a:gd name="T0" fmla="*/ 80 w 253"/>
                              <a:gd name="T1" fmla="*/ 0 h 249"/>
                              <a:gd name="T2" fmla="*/ 0 w 253"/>
                              <a:gd name="T3" fmla="*/ 93 h 249"/>
                              <a:gd name="T4" fmla="*/ 0 w 253"/>
                              <a:gd name="T5" fmla="*/ 93 h 249"/>
                              <a:gd name="T6" fmla="*/ 20 w 253"/>
                              <a:gd name="T7" fmla="*/ 101 h 249"/>
                              <a:gd name="T8" fmla="*/ 40 w 253"/>
                              <a:gd name="T9" fmla="*/ 117 h 249"/>
                              <a:gd name="T10" fmla="*/ 67 w 253"/>
                              <a:gd name="T11" fmla="*/ 132 h 249"/>
                              <a:gd name="T12" fmla="*/ 86 w 253"/>
                              <a:gd name="T13" fmla="*/ 155 h 249"/>
                              <a:gd name="T14" fmla="*/ 113 w 253"/>
                              <a:gd name="T15" fmla="*/ 179 h 249"/>
                              <a:gd name="T16" fmla="*/ 133 w 253"/>
                              <a:gd name="T17" fmla="*/ 202 h 249"/>
                              <a:gd name="T18" fmla="*/ 153 w 253"/>
                              <a:gd name="T19" fmla="*/ 225 h 249"/>
                              <a:gd name="T20" fmla="*/ 160 w 253"/>
                              <a:gd name="T21" fmla="*/ 249 h 249"/>
                              <a:gd name="T22" fmla="*/ 160 w 253"/>
                              <a:gd name="T23" fmla="*/ 249 h 249"/>
                              <a:gd name="T24" fmla="*/ 166 w 253"/>
                              <a:gd name="T25" fmla="*/ 225 h 249"/>
                              <a:gd name="T26" fmla="*/ 173 w 253"/>
                              <a:gd name="T27" fmla="*/ 187 h 249"/>
                              <a:gd name="T28" fmla="*/ 166 w 253"/>
                              <a:gd name="T29" fmla="*/ 148 h 249"/>
                              <a:gd name="T30" fmla="*/ 160 w 253"/>
                              <a:gd name="T31" fmla="*/ 132 h 249"/>
                              <a:gd name="T32" fmla="*/ 160 w 253"/>
                              <a:gd name="T33" fmla="*/ 132 h 249"/>
                              <a:gd name="T34" fmla="*/ 173 w 253"/>
                              <a:gd name="T35" fmla="*/ 132 h 249"/>
                              <a:gd name="T36" fmla="*/ 186 w 253"/>
                              <a:gd name="T37" fmla="*/ 132 h 249"/>
                              <a:gd name="T38" fmla="*/ 199 w 253"/>
                              <a:gd name="T39" fmla="*/ 132 h 249"/>
                              <a:gd name="T40" fmla="*/ 213 w 253"/>
                              <a:gd name="T41" fmla="*/ 132 h 249"/>
                              <a:gd name="T42" fmla="*/ 219 w 253"/>
                              <a:gd name="T43" fmla="*/ 132 h 249"/>
                              <a:gd name="T44" fmla="*/ 233 w 253"/>
                              <a:gd name="T45" fmla="*/ 140 h 249"/>
                              <a:gd name="T46" fmla="*/ 246 w 253"/>
                              <a:gd name="T47" fmla="*/ 148 h 249"/>
                              <a:gd name="T48" fmla="*/ 253 w 253"/>
                              <a:gd name="T49" fmla="*/ 155 h 249"/>
                              <a:gd name="T50" fmla="*/ 253 w 253"/>
                              <a:gd name="T51" fmla="*/ 155 h 249"/>
                              <a:gd name="T52" fmla="*/ 246 w 253"/>
                              <a:gd name="T53" fmla="*/ 140 h 249"/>
                              <a:gd name="T54" fmla="*/ 233 w 253"/>
                              <a:gd name="T55" fmla="*/ 117 h 249"/>
                              <a:gd name="T56" fmla="*/ 213 w 253"/>
                              <a:gd name="T57" fmla="*/ 86 h 249"/>
                              <a:gd name="T58" fmla="*/ 193 w 253"/>
                              <a:gd name="T59" fmla="*/ 62 h 249"/>
                              <a:gd name="T60" fmla="*/ 166 w 253"/>
                              <a:gd name="T61" fmla="*/ 39 h 249"/>
                              <a:gd name="T62" fmla="*/ 140 w 253"/>
                              <a:gd name="T63" fmla="*/ 16 h 249"/>
                              <a:gd name="T64" fmla="*/ 113 w 253"/>
                              <a:gd name="T65" fmla="*/ 0 h 249"/>
                              <a:gd name="T66" fmla="*/ 80 w 253"/>
                              <a:gd name="T67"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3" h="249">
                                <a:moveTo>
                                  <a:pt x="80" y="0"/>
                                </a:moveTo>
                                <a:lnTo>
                                  <a:pt x="0" y="93"/>
                                </a:lnTo>
                                <a:lnTo>
                                  <a:pt x="20" y="101"/>
                                </a:lnTo>
                                <a:lnTo>
                                  <a:pt x="40" y="117"/>
                                </a:lnTo>
                                <a:lnTo>
                                  <a:pt x="67" y="132"/>
                                </a:lnTo>
                                <a:lnTo>
                                  <a:pt x="86" y="155"/>
                                </a:lnTo>
                                <a:lnTo>
                                  <a:pt x="113" y="179"/>
                                </a:lnTo>
                                <a:lnTo>
                                  <a:pt x="133" y="202"/>
                                </a:lnTo>
                                <a:lnTo>
                                  <a:pt x="153" y="225"/>
                                </a:lnTo>
                                <a:lnTo>
                                  <a:pt x="160" y="249"/>
                                </a:lnTo>
                                <a:lnTo>
                                  <a:pt x="166" y="225"/>
                                </a:lnTo>
                                <a:lnTo>
                                  <a:pt x="173" y="187"/>
                                </a:lnTo>
                                <a:lnTo>
                                  <a:pt x="166" y="148"/>
                                </a:lnTo>
                                <a:lnTo>
                                  <a:pt x="160" y="132"/>
                                </a:lnTo>
                                <a:lnTo>
                                  <a:pt x="173" y="132"/>
                                </a:lnTo>
                                <a:lnTo>
                                  <a:pt x="186" y="132"/>
                                </a:lnTo>
                                <a:lnTo>
                                  <a:pt x="199" y="132"/>
                                </a:lnTo>
                                <a:lnTo>
                                  <a:pt x="213" y="132"/>
                                </a:lnTo>
                                <a:lnTo>
                                  <a:pt x="219" y="132"/>
                                </a:lnTo>
                                <a:lnTo>
                                  <a:pt x="233" y="140"/>
                                </a:lnTo>
                                <a:lnTo>
                                  <a:pt x="246" y="148"/>
                                </a:lnTo>
                                <a:lnTo>
                                  <a:pt x="253" y="155"/>
                                </a:lnTo>
                                <a:lnTo>
                                  <a:pt x="246" y="140"/>
                                </a:lnTo>
                                <a:lnTo>
                                  <a:pt x="233" y="117"/>
                                </a:lnTo>
                                <a:lnTo>
                                  <a:pt x="213" y="86"/>
                                </a:lnTo>
                                <a:lnTo>
                                  <a:pt x="193" y="62"/>
                                </a:lnTo>
                                <a:lnTo>
                                  <a:pt x="166" y="39"/>
                                </a:lnTo>
                                <a:lnTo>
                                  <a:pt x="140" y="16"/>
                                </a:lnTo>
                                <a:lnTo>
                                  <a:pt x="113" y="0"/>
                                </a:lnTo>
                                <a:lnTo>
                                  <a:pt x="80" y="0"/>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7"/>
                        <wps:cNvSpPr>
                          <a:spLocks/>
                        </wps:cNvSpPr>
                        <wps:spPr bwMode="auto">
                          <a:xfrm>
                            <a:off x="718" y="2283"/>
                            <a:ext cx="259" cy="310"/>
                          </a:xfrm>
                          <a:custGeom>
                            <a:avLst/>
                            <a:gdLst>
                              <a:gd name="T0" fmla="*/ 259 w 259"/>
                              <a:gd name="T1" fmla="*/ 310 h 310"/>
                              <a:gd name="T2" fmla="*/ 219 w 259"/>
                              <a:gd name="T3" fmla="*/ 287 h 310"/>
                              <a:gd name="T4" fmla="*/ 193 w 259"/>
                              <a:gd name="T5" fmla="*/ 263 h 310"/>
                              <a:gd name="T6" fmla="*/ 173 w 259"/>
                              <a:gd name="T7" fmla="*/ 240 h 310"/>
                              <a:gd name="T8" fmla="*/ 153 w 259"/>
                              <a:gd name="T9" fmla="*/ 217 h 310"/>
                              <a:gd name="T10" fmla="*/ 146 w 259"/>
                              <a:gd name="T11" fmla="*/ 186 h 310"/>
                              <a:gd name="T12" fmla="*/ 133 w 259"/>
                              <a:gd name="T13" fmla="*/ 163 h 310"/>
                              <a:gd name="T14" fmla="*/ 126 w 259"/>
                              <a:gd name="T15" fmla="*/ 139 h 310"/>
                              <a:gd name="T16" fmla="*/ 119 w 259"/>
                              <a:gd name="T17" fmla="*/ 116 h 310"/>
                              <a:gd name="T18" fmla="*/ 113 w 259"/>
                              <a:gd name="T19" fmla="*/ 85 h 310"/>
                              <a:gd name="T20" fmla="*/ 113 w 259"/>
                              <a:gd name="T21" fmla="*/ 62 h 310"/>
                              <a:gd name="T22" fmla="*/ 126 w 259"/>
                              <a:gd name="T23" fmla="*/ 54 h 310"/>
                              <a:gd name="T24" fmla="*/ 139 w 259"/>
                              <a:gd name="T25" fmla="*/ 62 h 310"/>
                              <a:gd name="T26" fmla="*/ 33 w 259"/>
                              <a:gd name="T27" fmla="*/ 15 h 310"/>
                              <a:gd name="T28" fmla="*/ 20 w 259"/>
                              <a:gd name="T29" fmla="*/ 0 h 310"/>
                              <a:gd name="T30" fmla="*/ 6 w 259"/>
                              <a:gd name="T31" fmla="*/ 15 h 310"/>
                              <a:gd name="T32" fmla="*/ 0 w 259"/>
                              <a:gd name="T33" fmla="*/ 31 h 310"/>
                              <a:gd name="T34" fmla="*/ 13 w 259"/>
                              <a:gd name="T35" fmla="*/ 62 h 310"/>
                              <a:gd name="T36" fmla="*/ 20 w 259"/>
                              <a:gd name="T37" fmla="*/ 85 h 310"/>
                              <a:gd name="T38" fmla="*/ 26 w 259"/>
                              <a:gd name="T39" fmla="*/ 108 h 310"/>
                              <a:gd name="T40" fmla="*/ 40 w 259"/>
                              <a:gd name="T41" fmla="*/ 139 h 310"/>
                              <a:gd name="T42" fmla="*/ 46 w 259"/>
                              <a:gd name="T43" fmla="*/ 163 h 310"/>
                              <a:gd name="T44" fmla="*/ 66 w 259"/>
                              <a:gd name="T45" fmla="*/ 194 h 310"/>
                              <a:gd name="T46" fmla="*/ 86 w 259"/>
                              <a:gd name="T47" fmla="*/ 217 h 310"/>
                              <a:gd name="T48" fmla="*/ 113 w 259"/>
                              <a:gd name="T49" fmla="*/ 240 h 310"/>
                              <a:gd name="T50" fmla="*/ 153 w 259"/>
                              <a:gd name="T51" fmla="*/ 263 h 310"/>
                              <a:gd name="T52" fmla="*/ 259 w 259"/>
                              <a:gd name="T53" fmla="*/ 310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59" h="310">
                                <a:moveTo>
                                  <a:pt x="259" y="310"/>
                                </a:moveTo>
                                <a:lnTo>
                                  <a:pt x="219" y="287"/>
                                </a:lnTo>
                                <a:lnTo>
                                  <a:pt x="193" y="263"/>
                                </a:lnTo>
                                <a:lnTo>
                                  <a:pt x="173" y="240"/>
                                </a:lnTo>
                                <a:lnTo>
                                  <a:pt x="153" y="217"/>
                                </a:lnTo>
                                <a:lnTo>
                                  <a:pt x="146" y="186"/>
                                </a:lnTo>
                                <a:lnTo>
                                  <a:pt x="133" y="163"/>
                                </a:lnTo>
                                <a:lnTo>
                                  <a:pt x="126" y="139"/>
                                </a:lnTo>
                                <a:lnTo>
                                  <a:pt x="119" y="116"/>
                                </a:lnTo>
                                <a:lnTo>
                                  <a:pt x="113" y="85"/>
                                </a:lnTo>
                                <a:lnTo>
                                  <a:pt x="113" y="62"/>
                                </a:lnTo>
                                <a:lnTo>
                                  <a:pt x="126" y="54"/>
                                </a:lnTo>
                                <a:lnTo>
                                  <a:pt x="139" y="62"/>
                                </a:lnTo>
                                <a:lnTo>
                                  <a:pt x="33" y="15"/>
                                </a:lnTo>
                                <a:lnTo>
                                  <a:pt x="20" y="0"/>
                                </a:lnTo>
                                <a:lnTo>
                                  <a:pt x="6" y="15"/>
                                </a:lnTo>
                                <a:lnTo>
                                  <a:pt x="0" y="31"/>
                                </a:lnTo>
                                <a:lnTo>
                                  <a:pt x="13" y="62"/>
                                </a:lnTo>
                                <a:lnTo>
                                  <a:pt x="20" y="85"/>
                                </a:lnTo>
                                <a:lnTo>
                                  <a:pt x="26" y="108"/>
                                </a:lnTo>
                                <a:lnTo>
                                  <a:pt x="40" y="139"/>
                                </a:lnTo>
                                <a:lnTo>
                                  <a:pt x="46" y="163"/>
                                </a:lnTo>
                                <a:lnTo>
                                  <a:pt x="66" y="194"/>
                                </a:lnTo>
                                <a:lnTo>
                                  <a:pt x="86" y="217"/>
                                </a:lnTo>
                                <a:lnTo>
                                  <a:pt x="113" y="240"/>
                                </a:lnTo>
                                <a:lnTo>
                                  <a:pt x="153" y="263"/>
                                </a:lnTo>
                                <a:lnTo>
                                  <a:pt x="259" y="3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wps:cNvSpPr>
                        <wps:spPr bwMode="auto">
                          <a:xfrm>
                            <a:off x="718" y="2283"/>
                            <a:ext cx="259" cy="310"/>
                          </a:xfrm>
                          <a:custGeom>
                            <a:avLst/>
                            <a:gdLst>
                              <a:gd name="T0" fmla="*/ 259 w 259"/>
                              <a:gd name="T1" fmla="*/ 310 h 310"/>
                              <a:gd name="T2" fmla="*/ 259 w 259"/>
                              <a:gd name="T3" fmla="*/ 310 h 310"/>
                              <a:gd name="T4" fmla="*/ 219 w 259"/>
                              <a:gd name="T5" fmla="*/ 287 h 310"/>
                              <a:gd name="T6" fmla="*/ 193 w 259"/>
                              <a:gd name="T7" fmla="*/ 263 h 310"/>
                              <a:gd name="T8" fmla="*/ 173 w 259"/>
                              <a:gd name="T9" fmla="*/ 240 h 310"/>
                              <a:gd name="T10" fmla="*/ 153 w 259"/>
                              <a:gd name="T11" fmla="*/ 217 h 310"/>
                              <a:gd name="T12" fmla="*/ 146 w 259"/>
                              <a:gd name="T13" fmla="*/ 186 h 310"/>
                              <a:gd name="T14" fmla="*/ 133 w 259"/>
                              <a:gd name="T15" fmla="*/ 163 h 310"/>
                              <a:gd name="T16" fmla="*/ 126 w 259"/>
                              <a:gd name="T17" fmla="*/ 139 h 310"/>
                              <a:gd name="T18" fmla="*/ 119 w 259"/>
                              <a:gd name="T19" fmla="*/ 116 h 310"/>
                              <a:gd name="T20" fmla="*/ 119 w 259"/>
                              <a:gd name="T21" fmla="*/ 116 h 310"/>
                              <a:gd name="T22" fmla="*/ 113 w 259"/>
                              <a:gd name="T23" fmla="*/ 85 h 310"/>
                              <a:gd name="T24" fmla="*/ 113 w 259"/>
                              <a:gd name="T25" fmla="*/ 62 h 310"/>
                              <a:gd name="T26" fmla="*/ 126 w 259"/>
                              <a:gd name="T27" fmla="*/ 54 h 310"/>
                              <a:gd name="T28" fmla="*/ 139 w 259"/>
                              <a:gd name="T29" fmla="*/ 62 h 310"/>
                              <a:gd name="T30" fmla="*/ 33 w 259"/>
                              <a:gd name="T31" fmla="*/ 15 h 310"/>
                              <a:gd name="T32" fmla="*/ 33 w 259"/>
                              <a:gd name="T33" fmla="*/ 15 h 310"/>
                              <a:gd name="T34" fmla="*/ 20 w 259"/>
                              <a:gd name="T35" fmla="*/ 0 h 310"/>
                              <a:gd name="T36" fmla="*/ 6 w 259"/>
                              <a:gd name="T37" fmla="*/ 15 h 310"/>
                              <a:gd name="T38" fmla="*/ 0 w 259"/>
                              <a:gd name="T39" fmla="*/ 31 h 310"/>
                              <a:gd name="T40" fmla="*/ 13 w 259"/>
                              <a:gd name="T41" fmla="*/ 62 h 310"/>
                              <a:gd name="T42" fmla="*/ 13 w 259"/>
                              <a:gd name="T43" fmla="*/ 62 h 310"/>
                              <a:gd name="T44" fmla="*/ 20 w 259"/>
                              <a:gd name="T45" fmla="*/ 85 h 310"/>
                              <a:gd name="T46" fmla="*/ 26 w 259"/>
                              <a:gd name="T47" fmla="*/ 108 h 310"/>
                              <a:gd name="T48" fmla="*/ 40 w 259"/>
                              <a:gd name="T49" fmla="*/ 139 h 310"/>
                              <a:gd name="T50" fmla="*/ 46 w 259"/>
                              <a:gd name="T51" fmla="*/ 163 h 310"/>
                              <a:gd name="T52" fmla="*/ 66 w 259"/>
                              <a:gd name="T53" fmla="*/ 194 h 310"/>
                              <a:gd name="T54" fmla="*/ 86 w 259"/>
                              <a:gd name="T55" fmla="*/ 217 h 310"/>
                              <a:gd name="T56" fmla="*/ 113 w 259"/>
                              <a:gd name="T57" fmla="*/ 240 h 310"/>
                              <a:gd name="T58" fmla="*/ 153 w 259"/>
                              <a:gd name="T59" fmla="*/ 263 h 310"/>
                              <a:gd name="T60" fmla="*/ 259 w 259"/>
                              <a:gd name="T61" fmla="*/ 310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59" h="310">
                                <a:moveTo>
                                  <a:pt x="259" y="310"/>
                                </a:moveTo>
                                <a:lnTo>
                                  <a:pt x="259" y="310"/>
                                </a:lnTo>
                                <a:lnTo>
                                  <a:pt x="219" y="287"/>
                                </a:lnTo>
                                <a:lnTo>
                                  <a:pt x="193" y="263"/>
                                </a:lnTo>
                                <a:lnTo>
                                  <a:pt x="173" y="240"/>
                                </a:lnTo>
                                <a:lnTo>
                                  <a:pt x="153" y="217"/>
                                </a:lnTo>
                                <a:lnTo>
                                  <a:pt x="146" y="186"/>
                                </a:lnTo>
                                <a:lnTo>
                                  <a:pt x="133" y="163"/>
                                </a:lnTo>
                                <a:lnTo>
                                  <a:pt x="126" y="139"/>
                                </a:lnTo>
                                <a:lnTo>
                                  <a:pt x="119" y="116"/>
                                </a:lnTo>
                                <a:lnTo>
                                  <a:pt x="113" y="85"/>
                                </a:lnTo>
                                <a:lnTo>
                                  <a:pt x="113" y="62"/>
                                </a:lnTo>
                                <a:lnTo>
                                  <a:pt x="126" y="54"/>
                                </a:lnTo>
                                <a:lnTo>
                                  <a:pt x="139" y="62"/>
                                </a:lnTo>
                                <a:lnTo>
                                  <a:pt x="33" y="15"/>
                                </a:lnTo>
                                <a:lnTo>
                                  <a:pt x="20" y="0"/>
                                </a:lnTo>
                                <a:lnTo>
                                  <a:pt x="6" y="15"/>
                                </a:lnTo>
                                <a:lnTo>
                                  <a:pt x="0" y="31"/>
                                </a:lnTo>
                                <a:lnTo>
                                  <a:pt x="13" y="62"/>
                                </a:lnTo>
                                <a:lnTo>
                                  <a:pt x="20" y="85"/>
                                </a:lnTo>
                                <a:lnTo>
                                  <a:pt x="26" y="108"/>
                                </a:lnTo>
                                <a:lnTo>
                                  <a:pt x="40" y="139"/>
                                </a:lnTo>
                                <a:lnTo>
                                  <a:pt x="46" y="163"/>
                                </a:lnTo>
                                <a:lnTo>
                                  <a:pt x="66" y="194"/>
                                </a:lnTo>
                                <a:lnTo>
                                  <a:pt x="86" y="217"/>
                                </a:lnTo>
                                <a:lnTo>
                                  <a:pt x="113" y="240"/>
                                </a:lnTo>
                                <a:lnTo>
                                  <a:pt x="153" y="263"/>
                                </a:lnTo>
                                <a:lnTo>
                                  <a:pt x="259" y="310"/>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9"/>
                        <wps:cNvSpPr>
                          <a:spLocks/>
                        </wps:cNvSpPr>
                        <wps:spPr bwMode="auto">
                          <a:xfrm>
                            <a:off x="778" y="1700"/>
                            <a:ext cx="1123" cy="683"/>
                          </a:xfrm>
                          <a:custGeom>
                            <a:avLst/>
                            <a:gdLst>
                              <a:gd name="T0" fmla="*/ 33 w 1123"/>
                              <a:gd name="T1" fmla="*/ 78 h 683"/>
                              <a:gd name="T2" fmla="*/ 13 w 1123"/>
                              <a:gd name="T3" fmla="*/ 109 h 683"/>
                              <a:gd name="T4" fmla="*/ 6 w 1123"/>
                              <a:gd name="T5" fmla="*/ 156 h 683"/>
                              <a:gd name="T6" fmla="*/ 53 w 1123"/>
                              <a:gd name="T7" fmla="*/ 319 h 683"/>
                              <a:gd name="T8" fmla="*/ 106 w 1123"/>
                              <a:gd name="T9" fmla="*/ 513 h 683"/>
                              <a:gd name="T10" fmla="*/ 146 w 1123"/>
                              <a:gd name="T11" fmla="*/ 660 h 683"/>
                              <a:gd name="T12" fmla="*/ 159 w 1123"/>
                              <a:gd name="T13" fmla="*/ 683 h 683"/>
                              <a:gd name="T14" fmla="*/ 192 w 1123"/>
                              <a:gd name="T15" fmla="*/ 676 h 683"/>
                              <a:gd name="T16" fmla="*/ 232 w 1123"/>
                              <a:gd name="T17" fmla="*/ 668 h 683"/>
                              <a:gd name="T18" fmla="*/ 285 w 1123"/>
                              <a:gd name="T19" fmla="*/ 660 h 683"/>
                              <a:gd name="T20" fmla="*/ 339 w 1123"/>
                              <a:gd name="T21" fmla="*/ 652 h 683"/>
                              <a:gd name="T22" fmla="*/ 392 w 1123"/>
                              <a:gd name="T23" fmla="*/ 637 h 683"/>
                              <a:gd name="T24" fmla="*/ 432 w 1123"/>
                              <a:gd name="T25" fmla="*/ 621 h 683"/>
                              <a:gd name="T26" fmla="*/ 471 w 1123"/>
                              <a:gd name="T27" fmla="*/ 606 h 683"/>
                              <a:gd name="T28" fmla="*/ 498 w 1123"/>
                              <a:gd name="T29" fmla="*/ 590 h 683"/>
                              <a:gd name="T30" fmla="*/ 531 w 1123"/>
                              <a:gd name="T31" fmla="*/ 583 h 683"/>
                              <a:gd name="T32" fmla="*/ 551 w 1123"/>
                              <a:gd name="T33" fmla="*/ 590 h 683"/>
                              <a:gd name="T34" fmla="*/ 558 w 1123"/>
                              <a:gd name="T35" fmla="*/ 614 h 683"/>
                              <a:gd name="T36" fmla="*/ 578 w 1123"/>
                              <a:gd name="T37" fmla="*/ 621 h 683"/>
                              <a:gd name="T38" fmla="*/ 624 w 1123"/>
                              <a:gd name="T39" fmla="*/ 614 h 683"/>
                              <a:gd name="T40" fmla="*/ 678 w 1123"/>
                              <a:gd name="T41" fmla="*/ 614 h 683"/>
                              <a:gd name="T42" fmla="*/ 711 w 1123"/>
                              <a:gd name="T43" fmla="*/ 606 h 683"/>
                              <a:gd name="T44" fmla="*/ 724 w 1123"/>
                              <a:gd name="T45" fmla="*/ 598 h 683"/>
                              <a:gd name="T46" fmla="*/ 731 w 1123"/>
                              <a:gd name="T47" fmla="*/ 583 h 683"/>
                              <a:gd name="T48" fmla="*/ 751 w 1123"/>
                              <a:gd name="T49" fmla="*/ 567 h 683"/>
                              <a:gd name="T50" fmla="*/ 777 w 1123"/>
                              <a:gd name="T51" fmla="*/ 567 h 683"/>
                              <a:gd name="T52" fmla="*/ 804 w 1123"/>
                              <a:gd name="T53" fmla="*/ 583 h 683"/>
                              <a:gd name="T54" fmla="*/ 837 w 1123"/>
                              <a:gd name="T55" fmla="*/ 583 h 683"/>
                              <a:gd name="T56" fmla="*/ 884 w 1123"/>
                              <a:gd name="T57" fmla="*/ 590 h 683"/>
                              <a:gd name="T58" fmla="*/ 937 w 1123"/>
                              <a:gd name="T59" fmla="*/ 590 h 683"/>
                              <a:gd name="T60" fmla="*/ 990 w 1123"/>
                              <a:gd name="T61" fmla="*/ 583 h 683"/>
                              <a:gd name="T62" fmla="*/ 1043 w 1123"/>
                              <a:gd name="T63" fmla="*/ 583 h 683"/>
                              <a:gd name="T64" fmla="*/ 1090 w 1123"/>
                              <a:gd name="T65" fmla="*/ 583 h 683"/>
                              <a:gd name="T66" fmla="*/ 1116 w 1123"/>
                              <a:gd name="T67" fmla="*/ 575 h 683"/>
                              <a:gd name="T68" fmla="*/ 1123 w 1123"/>
                              <a:gd name="T69" fmla="*/ 567 h 683"/>
                              <a:gd name="T70" fmla="*/ 1103 w 1123"/>
                              <a:gd name="T71" fmla="*/ 520 h 683"/>
                              <a:gd name="T72" fmla="*/ 1083 w 1123"/>
                              <a:gd name="T73" fmla="*/ 466 h 683"/>
                              <a:gd name="T74" fmla="*/ 1030 w 1123"/>
                              <a:gd name="T75" fmla="*/ 326 h 683"/>
                              <a:gd name="T76" fmla="*/ 970 w 1123"/>
                              <a:gd name="T77" fmla="*/ 163 h 683"/>
                              <a:gd name="T78" fmla="*/ 923 w 1123"/>
                              <a:gd name="T79" fmla="*/ 47 h 683"/>
                              <a:gd name="T80" fmla="*/ 897 w 1123"/>
                              <a:gd name="T81" fmla="*/ 39 h 683"/>
                              <a:gd name="T82" fmla="*/ 844 w 1123"/>
                              <a:gd name="T83" fmla="*/ 39 h 683"/>
                              <a:gd name="T84" fmla="*/ 784 w 1123"/>
                              <a:gd name="T85" fmla="*/ 31 h 683"/>
                              <a:gd name="T86" fmla="*/ 711 w 1123"/>
                              <a:gd name="T87" fmla="*/ 16 h 683"/>
                              <a:gd name="T88" fmla="*/ 651 w 1123"/>
                              <a:gd name="T89" fmla="*/ 8 h 683"/>
                              <a:gd name="T90" fmla="*/ 591 w 1123"/>
                              <a:gd name="T91" fmla="*/ 0 h 683"/>
                              <a:gd name="T92" fmla="*/ 538 w 1123"/>
                              <a:gd name="T93" fmla="*/ 0 h 683"/>
                              <a:gd name="T94" fmla="*/ 505 w 1123"/>
                              <a:gd name="T95" fmla="*/ 24 h 683"/>
                              <a:gd name="T96" fmla="*/ 465 w 1123"/>
                              <a:gd name="T97" fmla="*/ 24 h 683"/>
                              <a:gd name="T98" fmla="*/ 412 w 1123"/>
                              <a:gd name="T99" fmla="*/ 8 h 683"/>
                              <a:gd name="T100" fmla="*/ 359 w 1123"/>
                              <a:gd name="T101" fmla="*/ 8 h 683"/>
                              <a:gd name="T102" fmla="*/ 305 w 1123"/>
                              <a:gd name="T103" fmla="*/ 24 h 683"/>
                              <a:gd name="T104" fmla="*/ 252 w 1123"/>
                              <a:gd name="T105" fmla="*/ 39 h 683"/>
                              <a:gd name="T106" fmla="*/ 206 w 1123"/>
                              <a:gd name="T107" fmla="*/ 62 h 683"/>
                              <a:gd name="T108" fmla="*/ 146 w 1123"/>
                              <a:gd name="T109" fmla="*/ 70 h 683"/>
                              <a:gd name="T110" fmla="*/ 86 w 1123"/>
                              <a:gd name="T111" fmla="*/ 62 h 6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123" h="683">
                                <a:moveTo>
                                  <a:pt x="46" y="47"/>
                                </a:moveTo>
                                <a:lnTo>
                                  <a:pt x="33" y="78"/>
                                </a:lnTo>
                                <a:lnTo>
                                  <a:pt x="26" y="93"/>
                                </a:lnTo>
                                <a:lnTo>
                                  <a:pt x="13" y="109"/>
                                </a:lnTo>
                                <a:lnTo>
                                  <a:pt x="0" y="117"/>
                                </a:lnTo>
                                <a:lnTo>
                                  <a:pt x="6" y="156"/>
                                </a:lnTo>
                                <a:lnTo>
                                  <a:pt x="26" y="225"/>
                                </a:lnTo>
                                <a:lnTo>
                                  <a:pt x="53" y="319"/>
                                </a:lnTo>
                                <a:lnTo>
                                  <a:pt x="79" y="419"/>
                                </a:lnTo>
                                <a:lnTo>
                                  <a:pt x="106" y="513"/>
                                </a:lnTo>
                                <a:lnTo>
                                  <a:pt x="126" y="598"/>
                                </a:lnTo>
                                <a:lnTo>
                                  <a:pt x="146" y="660"/>
                                </a:lnTo>
                                <a:lnTo>
                                  <a:pt x="146" y="683"/>
                                </a:lnTo>
                                <a:lnTo>
                                  <a:pt x="159" y="683"/>
                                </a:lnTo>
                                <a:lnTo>
                                  <a:pt x="172" y="683"/>
                                </a:lnTo>
                                <a:lnTo>
                                  <a:pt x="192" y="676"/>
                                </a:lnTo>
                                <a:lnTo>
                                  <a:pt x="212" y="676"/>
                                </a:lnTo>
                                <a:lnTo>
                                  <a:pt x="232" y="668"/>
                                </a:lnTo>
                                <a:lnTo>
                                  <a:pt x="259" y="668"/>
                                </a:lnTo>
                                <a:lnTo>
                                  <a:pt x="285" y="660"/>
                                </a:lnTo>
                                <a:lnTo>
                                  <a:pt x="312" y="660"/>
                                </a:lnTo>
                                <a:lnTo>
                                  <a:pt x="339" y="652"/>
                                </a:lnTo>
                                <a:lnTo>
                                  <a:pt x="365" y="645"/>
                                </a:lnTo>
                                <a:lnTo>
                                  <a:pt x="392" y="637"/>
                                </a:lnTo>
                                <a:lnTo>
                                  <a:pt x="412" y="629"/>
                                </a:lnTo>
                                <a:lnTo>
                                  <a:pt x="432" y="621"/>
                                </a:lnTo>
                                <a:lnTo>
                                  <a:pt x="452" y="614"/>
                                </a:lnTo>
                                <a:lnTo>
                                  <a:pt x="471" y="606"/>
                                </a:lnTo>
                                <a:lnTo>
                                  <a:pt x="478" y="598"/>
                                </a:lnTo>
                                <a:lnTo>
                                  <a:pt x="498" y="590"/>
                                </a:lnTo>
                                <a:lnTo>
                                  <a:pt x="518" y="583"/>
                                </a:lnTo>
                                <a:lnTo>
                                  <a:pt x="531" y="583"/>
                                </a:lnTo>
                                <a:lnTo>
                                  <a:pt x="545" y="583"/>
                                </a:lnTo>
                                <a:lnTo>
                                  <a:pt x="551" y="590"/>
                                </a:lnTo>
                                <a:lnTo>
                                  <a:pt x="558" y="598"/>
                                </a:lnTo>
                                <a:lnTo>
                                  <a:pt x="558" y="614"/>
                                </a:lnTo>
                                <a:lnTo>
                                  <a:pt x="565" y="621"/>
                                </a:lnTo>
                                <a:lnTo>
                                  <a:pt x="578" y="621"/>
                                </a:lnTo>
                                <a:lnTo>
                                  <a:pt x="598" y="614"/>
                                </a:lnTo>
                                <a:lnTo>
                                  <a:pt x="624" y="614"/>
                                </a:lnTo>
                                <a:lnTo>
                                  <a:pt x="651" y="614"/>
                                </a:lnTo>
                                <a:lnTo>
                                  <a:pt x="678" y="614"/>
                                </a:lnTo>
                                <a:lnTo>
                                  <a:pt x="697" y="614"/>
                                </a:lnTo>
                                <a:lnTo>
                                  <a:pt x="711" y="606"/>
                                </a:lnTo>
                                <a:lnTo>
                                  <a:pt x="717" y="606"/>
                                </a:lnTo>
                                <a:lnTo>
                                  <a:pt x="724" y="598"/>
                                </a:lnTo>
                                <a:lnTo>
                                  <a:pt x="724" y="590"/>
                                </a:lnTo>
                                <a:lnTo>
                                  <a:pt x="731" y="583"/>
                                </a:lnTo>
                                <a:lnTo>
                                  <a:pt x="744" y="575"/>
                                </a:lnTo>
                                <a:lnTo>
                                  <a:pt x="751" y="567"/>
                                </a:lnTo>
                                <a:lnTo>
                                  <a:pt x="764" y="567"/>
                                </a:lnTo>
                                <a:lnTo>
                                  <a:pt x="777" y="567"/>
                                </a:lnTo>
                                <a:lnTo>
                                  <a:pt x="791" y="575"/>
                                </a:lnTo>
                                <a:lnTo>
                                  <a:pt x="804" y="583"/>
                                </a:lnTo>
                                <a:lnTo>
                                  <a:pt x="817" y="583"/>
                                </a:lnTo>
                                <a:lnTo>
                                  <a:pt x="837" y="583"/>
                                </a:lnTo>
                                <a:lnTo>
                                  <a:pt x="857" y="583"/>
                                </a:lnTo>
                                <a:lnTo>
                                  <a:pt x="884" y="590"/>
                                </a:lnTo>
                                <a:lnTo>
                                  <a:pt x="910" y="590"/>
                                </a:lnTo>
                                <a:lnTo>
                                  <a:pt x="937" y="590"/>
                                </a:lnTo>
                                <a:lnTo>
                                  <a:pt x="963" y="590"/>
                                </a:lnTo>
                                <a:lnTo>
                                  <a:pt x="990" y="583"/>
                                </a:lnTo>
                                <a:lnTo>
                                  <a:pt x="1016" y="583"/>
                                </a:lnTo>
                                <a:lnTo>
                                  <a:pt x="1043" y="583"/>
                                </a:lnTo>
                                <a:lnTo>
                                  <a:pt x="1070" y="583"/>
                                </a:lnTo>
                                <a:lnTo>
                                  <a:pt x="1090" y="583"/>
                                </a:lnTo>
                                <a:lnTo>
                                  <a:pt x="1103" y="575"/>
                                </a:lnTo>
                                <a:lnTo>
                                  <a:pt x="1116" y="575"/>
                                </a:lnTo>
                                <a:lnTo>
                                  <a:pt x="1123" y="575"/>
                                </a:lnTo>
                                <a:lnTo>
                                  <a:pt x="1123" y="567"/>
                                </a:lnTo>
                                <a:lnTo>
                                  <a:pt x="1116" y="544"/>
                                </a:lnTo>
                                <a:lnTo>
                                  <a:pt x="1103" y="520"/>
                                </a:lnTo>
                                <a:lnTo>
                                  <a:pt x="1096" y="497"/>
                                </a:lnTo>
                                <a:lnTo>
                                  <a:pt x="1083" y="466"/>
                                </a:lnTo>
                                <a:lnTo>
                                  <a:pt x="1063" y="404"/>
                                </a:lnTo>
                                <a:lnTo>
                                  <a:pt x="1030" y="326"/>
                                </a:lnTo>
                                <a:lnTo>
                                  <a:pt x="1003" y="241"/>
                                </a:lnTo>
                                <a:lnTo>
                                  <a:pt x="970" y="163"/>
                                </a:lnTo>
                                <a:lnTo>
                                  <a:pt x="943" y="101"/>
                                </a:lnTo>
                                <a:lnTo>
                                  <a:pt x="923" y="47"/>
                                </a:lnTo>
                                <a:lnTo>
                                  <a:pt x="917" y="31"/>
                                </a:lnTo>
                                <a:lnTo>
                                  <a:pt x="897" y="39"/>
                                </a:lnTo>
                                <a:lnTo>
                                  <a:pt x="870" y="39"/>
                                </a:lnTo>
                                <a:lnTo>
                                  <a:pt x="844" y="39"/>
                                </a:lnTo>
                                <a:lnTo>
                                  <a:pt x="810" y="39"/>
                                </a:lnTo>
                                <a:lnTo>
                                  <a:pt x="784" y="31"/>
                                </a:lnTo>
                                <a:lnTo>
                                  <a:pt x="744" y="24"/>
                                </a:lnTo>
                                <a:lnTo>
                                  <a:pt x="711" y="16"/>
                                </a:lnTo>
                                <a:lnTo>
                                  <a:pt x="684" y="8"/>
                                </a:lnTo>
                                <a:lnTo>
                                  <a:pt x="651" y="8"/>
                                </a:lnTo>
                                <a:lnTo>
                                  <a:pt x="618" y="0"/>
                                </a:lnTo>
                                <a:lnTo>
                                  <a:pt x="591" y="0"/>
                                </a:lnTo>
                                <a:lnTo>
                                  <a:pt x="565" y="0"/>
                                </a:lnTo>
                                <a:lnTo>
                                  <a:pt x="538" y="0"/>
                                </a:lnTo>
                                <a:lnTo>
                                  <a:pt x="518" y="8"/>
                                </a:lnTo>
                                <a:lnTo>
                                  <a:pt x="505" y="24"/>
                                </a:lnTo>
                                <a:lnTo>
                                  <a:pt x="498" y="39"/>
                                </a:lnTo>
                                <a:lnTo>
                                  <a:pt x="465" y="24"/>
                                </a:lnTo>
                                <a:lnTo>
                                  <a:pt x="438" y="16"/>
                                </a:lnTo>
                                <a:lnTo>
                                  <a:pt x="412" y="8"/>
                                </a:lnTo>
                                <a:lnTo>
                                  <a:pt x="385" y="8"/>
                                </a:lnTo>
                                <a:lnTo>
                                  <a:pt x="359" y="8"/>
                                </a:lnTo>
                                <a:lnTo>
                                  <a:pt x="332" y="16"/>
                                </a:lnTo>
                                <a:lnTo>
                                  <a:pt x="305" y="24"/>
                                </a:lnTo>
                                <a:lnTo>
                                  <a:pt x="285" y="31"/>
                                </a:lnTo>
                                <a:lnTo>
                                  <a:pt x="252" y="39"/>
                                </a:lnTo>
                                <a:lnTo>
                                  <a:pt x="232" y="47"/>
                                </a:lnTo>
                                <a:lnTo>
                                  <a:pt x="206" y="62"/>
                                </a:lnTo>
                                <a:lnTo>
                                  <a:pt x="172" y="62"/>
                                </a:lnTo>
                                <a:lnTo>
                                  <a:pt x="146" y="70"/>
                                </a:lnTo>
                                <a:lnTo>
                                  <a:pt x="113" y="70"/>
                                </a:lnTo>
                                <a:lnTo>
                                  <a:pt x="86" y="62"/>
                                </a:lnTo>
                                <a:lnTo>
                                  <a:pt x="46" y="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824" y="1747"/>
                            <a:ext cx="1050" cy="543"/>
                          </a:xfrm>
                          <a:custGeom>
                            <a:avLst/>
                            <a:gdLst>
                              <a:gd name="T0" fmla="*/ 1050 w 1050"/>
                              <a:gd name="T1" fmla="*/ 450 h 543"/>
                              <a:gd name="T2" fmla="*/ 1050 w 1050"/>
                              <a:gd name="T3" fmla="*/ 450 h 543"/>
                              <a:gd name="T4" fmla="*/ 1030 w 1050"/>
                              <a:gd name="T5" fmla="*/ 466 h 543"/>
                              <a:gd name="T6" fmla="*/ 1004 w 1050"/>
                              <a:gd name="T7" fmla="*/ 473 h 543"/>
                              <a:gd name="T8" fmla="*/ 970 w 1050"/>
                              <a:gd name="T9" fmla="*/ 473 h 543"/>
                              <a:gd name="T10" fmla="*/ 937 w 1050"/>
                              <a:gd name="T11" fmla="*/ 473 h 543"/>
                              <a:gd name="T12" fmla="*/ 904 w 1050"/>
                              <a:gd name="T13" fmla="*/ 473 h 543"/>
                              <a:gd name="T14" fmla="*/ 871 w 1050"/>
                              <a:gd name="T15" fmla="*/ 466 h 543"/>
                              <a:gd name="T16" fmla="*/ 831 w 1050"/>
                              <a:gd name="T17" fmla="*/ 458 h 543"/>
                              <a:gd name="T18" fmla="*/ 798 w 1050"/>
                              <a:gd name="T19" fmla="*/ 450 h 543"/>
                              <a:gd name="T20" fmla="*/ 758 w 1050"/>
                              <a:gd name="T21" fmla="*/ 442 h 543"/>
                              <a:gd name="T22" fmla="*/ 725 w 1050"/>
                              <a:gd name="T23" fmla="*/ 435 h 543"/>
                              <a:gd name="T24" fmla="*/ 698 w 1050"/>
                              <a:gd name="T25" fmla="*/ 435 h 543"/>
                              <a:gd name="T26" fmla="*/ 665 w 1050"/>
                              <a:gd name="T27" fmla="*/ 442 h 543"/>
                              <a:gd name="T28" fmla="*/ 645 w 1050"/>
                              <a:gd name="T29" fmla="*/ 450 h 543"/>
                              <a:gd name="T30" fmla="*/ 618 w 1050"/>
                              <a:gd name="T31" fmla="*/ 466 h 543"/>
                              <a:gd name="T32" fmla="*/ 605 w 1050"/>
                              <a:gd name="T33" fmla="*/ 489 h 543"/>
                              <a:gd name="T34" fmla="*/ 598 w 1050"/>
                              <a:gd name="T35" fmla="*/ 512 h 543"/>
                              <a:gd name="T36" fmla="*/ 598 w 1050"/>
                              <a:gd name="T37" fmla="*/ 512 h 543"/>
                              <a:gd name="T38" fmla="*/ 585 w 1050"/>
                              <a:gd name="T39" fmla="*/ 489 h 543"/>
                              <a:gd name="T40" fmla="*/ 565 w 1050"/>
                              <a:gd name="T41" fmla="*/ 473 h 543"/>
                              <a:gd name="T42" fmla="*/ 545 w 1050"/>
                              <a:gd name="T43" fmla="*/ 458 h 543"/>
                              <a:gd name="T44" fmla="*/ 519 w 1050"/>
                              <a:gd name="T45" fmla="*/ 450 h 543"/>
                              <a:gd name="T46" fmla="*/ 492 w 1050"/>
                              <a:gd name="T47" fmla="*/ 450 h 543"/>
                              <a:gd name="T48" fmla="*/ 465 w 1050"/>
                              <a:gd name="T49" fmla="*/ 458 h 543"/>
                              <a:gd name="T50" fmla="*/ 439 w 1050"/>
                              <a:gd name="T51" fmla="*/ 466 h 543"/>
                              <a:gd name="T52" fmla="*/ 406 w 1050"/>
                              <a:gd name="T53" fmla="*/ 481 h 543"/>
                              <a:gd name="T54" fmla="*/ 372 w 1050"/>
                              <a:gd name="T55" fmla="*/ 497 h 543"/>
                              <a:gd name="T56" fmla="*/ 346 w 1050"/>
                              <a:gd name="T57" fmla="*/ 504 h 543"/>
                              <a:gd name="T58" fmla="*/ 313 w 1050"/>
                              <a:gd name="T59" fmla="*/ 520 h 543"/>
                              <a:gd name="T60" fmla="*/ 279 w 1050"/>
                              <a:gd name="T61" fmla="*/ 528 h 543"/>
                              <a:gd name="T62" fmla="*/ 246 w 1050"/>
                              <a:gd name="T63" fmla="*/ 536 h 543"/>
                              <a:gd name="T64" fmla="*/ 219 w 1050"/>
                              <a:gd name="T65" fmla="*/ 543 h 543"/>
                              <a:gd name="T66" fmla="*/ 186 w 1050"/>
                              <a:gd name="T67" fmla="*/ 543 h 543"/>
                              <a:gd name="T68" fmla="*/ 160 w 1050"/>
                              <a:gd name="T69" fmla="*/ 543 h 543"/>
                              <a:gd name="T70" fmla="*/ 160 w 1050"/>
                              <a:gd name="T71" fmla="*/ 543 h 543"/>
                              <a:gd name="T72" fmla="*/ 146 w 1050"/>
                              <a:gd name="T73" fmla="*/ 497 h 543"/>
                              <a:gd name="T74" fmla="*/ 126 w 1050"/>
                              <a:gd name="T75" fmla="*/ 427 h 543"/>
                              <a:gd name="T76" fmla="*/ 100 w 1050"/>
                              <a:gd name="T77" fmla="*/ 334 h 543"/>
                              <a:gd name="T78" fmla="*/ 73 w 1050"/>
                              <a:gd name="T79" fmla="*/ 241 h 543"/>
                              <a:gd name="T80" fmla="*/ 47 w 1050"/>
                              <a:gd name="T81" fmla="*/ 155 h 543"/>
                              <a:gd name="T82" fmla="*/ 27 w 1050"/>
                              <a:gd name="T83" fmla="*/ 77 h 543"/>
                              <a:gd name="T84" fmla="*/ 7 w 1050"/>
                              <a:gd name="T85" fmla="*/ 23 h 543"/>
                              <a:gd name="T86" fmla="*/ 0 w 1050"/>
                              <a:gd name="T87" fmla="*/ 0 h 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050" h="543">
                                <a:moveTo>
                                  <a:pt x="1050" y="450"/>
                                </a:moveTo>
                                <a:lnTo>
                                  <a:pt x="1050" y="450"/>
                                </a:lnTo>
                                <a:lnTo>
                                  <a:pt x="1030" y="466"/>
                                </a:lnTo>
                                <a:lnTo>
                                  <a:pt x="1004" y="473"/>
                                </a:lnTo>
                                <a:lnTo>
                                  <a:pt x="970" y="473"/>
                                </a:lnTo>
                                <a:lnTo>
                                  <a:pt x="937" y="473"/>
                                </a:lnTo>
                                <a:lnTo>
                                  <a:pt x="904" y="473"/>
                                </a:lnTo>
                                <a:lnTo>
                                  <a:pt x="871" y="466"/>
                                </a:lnTo>
                                <a:lnTo>
                                  <a:pt x="831" y="458"/>
                                </a:lnTo>
                                <a:lnTo>
                                  <a:pt x="798" y="450"/>
                                </a:lnTo>
                                <a:lnTo>
                                  <a:pt x="758" y="442"/>
                                </a:lnTo>
                                <a:lnTo>
                                  <a:pt x="725" y="435"/>
                                </a:lnTo>
                                <a:lnTo>
                                  <a:pt x="698" y="435"/>
                                </a:lnTo>
                                <a:lnTo>
                                  <a:pt x="665" y="442"/>
                                </a:lnTo>
                                <a:lnTo>
                                  <a:pt x="645" y="450"/>
                                </a:lnTo>
                                <a:lnTo>
                                  <a:pt x="618" y="466"/>
                                </a:lnTo>
                                <a:lnTo>
                                  <a:pt x="605" y="489"/>
                                </a:lnTo>
                                <a:lnTo>
                                  <a:pt x="598" y="512"/>
                                </a:lnTo>
                                <a:lnTo>
                                  <a:pt x="585" y="489"/>
                                </a:lnTo>
                                <a:lnTo>
                                  <a:pt x="565" y="473"/>
                                </a:lnTo>
                                <a:lnTo>
                                  <a:pt x="545" y="458"/>
                                </a:lnTo>
                                <a:lnTo>
                                  <a:pt x="519" y="450"/>
                                </a:lnTo>
                                <a:lnTo>
                                  <a:pt x="492" y="450"/>
                                </a:lnTo>
                                <a:lnTo>
                                  <a:pt x="465" y="458"/>
                                </a:lnTo>
                                <a:lnTo>
                                  <a:pt x="439" y="466"/>
                                </a:lnTo>
                                <a:lnTo>
                                  <a:pt x="406" y="481"/>
                                </a:lnTo>
                                <a:lnTo>
                                  <a:pt x="372" y="497"/>
                                </a:lnTo>
                                <a:lnTo>
                                  <a:pt x="346" y="504"/>
                                </a:lnTo>
                                <a:lnTo>
                                  <a:pt x="313" y="520"/>
                                </a:lnTo>
                                <a:lnTo>
                                  <a:pt x="279" y="528"/>
                                </a:lnTo>
                                <a:lnTo>
                                  <a:pt x="246" y="536"/>
                                </a:lnTo>
                                <a:lnTo>
                                  <a:pt x="219" y="543"/>
                                </a:lnTo>
                                <a:lnTo>
                                  <a:pt x="186" y="543"/>
                                </a:lnTo>
                                <a:lnTo>
                                  <a:pt x="160" y="543"/>
                                </a:lnTo>
                                <a:lnTo>
                                  <a:pt x="146" y="497"/>
                                </a:lnTo>
                                <a:lnTo>
                                  <a:pt x="126" y="427"/>
                                </a:lnTo>
                                <a:lnTo>
                                  <a:pt x="100" y="334"/>
                                </a:lnTo>
                                <a:lnTo>
                                  <a:pt x="73" y="241"/>
                                </a:lnTo>
                                <a:lnTo>
                                  <a:pt x="47" y="155"/>
                                </a:lnTo>
                                <a:lnTo>
                                  <a:pt x="27" y="77"/>
                                </a:lnTo>
                                <a:lnTo>
                                  <a:pt x="7" y="23"/>
                                </a:lnTo>
                                <a:lnTo>
                                  <a:pt x="0" y="0"/>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1"/>
                        <wps:cNvSpPr>
                          <a:spLocks/>
                        </wps:cNvSpPr>
                        <wps:spPr bwMode="auto">
                          <a:xfrm>
                            <a:off x="744" y="1778"/>
                            <a:ext cx="1190" cy="660"/>
                          </a:xfrm>
                          <a:custGeom>
                            <a:avLst/>
                            <a:gdLst>
                              <a:gd name="T0" fmla="*/ 991 w 1190"/>
                              <a:gd name="T1" fmla="*/ 23 h 660"/>
                              <a:gd name="T2" fmla="*/ 1044 w 1190"/>
                              <a:gd name="T3" fmla="*/ 140 h 660"/>
                              <a:gd name="T4" fmla="*/ 1183 w 1190"/>
                              <a:gd name="T5" fmla="*/ 489 h 660"/>
                              <a:gd name="T6" fmla="*/ 1183 w 1190"/>
                              <a:gd name="T7" fmla="*/ 536 h 660"/>
                              <a:gd name="T8" fmla="*/ 1144 w 1190"/>
                              <a:gd name="T9" fmla="*/ 528 h 660"/>
                              <a:gd name="T10" fmla="*/ 1070 w 1190"/>
                              <a:gd name="T11" fmla="*/ 536 h 660"/>
                              <a:gd name="T12" fmla="*/ 984 w 1190"/>
                              <a:gd name="T13" fmla="*/ 536 h 660"/>
                              <a:gd name="T14" fmla="*/ 891 w 1190"/>
                              <a:gd name="T15" fmla="*/ 536 h 660"/>
                              <a:gd name="T16" fmla="*/ 818 w 1190"/>
                              <a:gd name="T17" fmla="*/ 543 h 660"/>
                              <a:gd name="T18" fmla="*/ 791 w 1190"/>
                              <a:gd name="T19" fmla="*/ 567 h 660"/>
                              <a:gd name="T20" fmla="*/ 745 w 1190"/>
                              <a:gd name="T21" fmla="*/ 590 h 660"/>
                              <a:gd name="T22" fmla="*/ 672 w 1190"/>
                              <a:gd name="T23" fmla="*/ 598 h 660"/>
                              <a:gd name="T24" fmla="*/ 599 w 1190"/>
                              <a:gd name="T25" fmla="*/ 605 h 660"/>
                              <a:gd name="T26" fmla="*/ 559 w 1190"/>
                              <a:gd name="T27" fmla="*/ 598 h 660"/>
                              <a:gd name="T28" fmla="*/ 545 w 1190"/>
                              <a:gd name="T29" fmla="*/ 574 h 660"/>
                              <a:gd name="T30" fmla="*/ 519 w 1190"/>
                              <a:gd name="T31" fmla="*/ 582 h 660"/>
                              <a:gd name="T32" fmla="*/ 446 w 1190"/>
                              <a:gd name="T33" fmla="*/ 598 h 660"/>
                              <a:gd name="T34" fmla="*/ 359 w 1190"/>
                              <a:gd name="T35" fmla="*/ 613 h 660"/>
                              <a:gd name="T36" fmla="*/ 273 w 1190"/>
                              <a:gd name="T37" fmla="*/ 637 h 660"/>
                              <a:gd name="T38" fmla="*/ 206 w 1190"/>
                              <a:gd name="T39" fmla="*/ 652 h 660"/>
                              <a:gd name="T40" fmla="*/ 160 w 1190"/>
                              <a:gd name="T41" fmla="*/ 660 h 660"/>
                              <a:gd name="T42" fmla="*/ 147 w 1190"/>
                              <a:gd name="T43" fmla="*/ 644 h 660"/>
                              <a:gd name="T44" fmla="*/ 140 w 1190"/>
                              <a:gd name="T45" fmla="*/ 590 h 660"/>
                              <a:gd name="T46" fmla="*/ 93 w 1190"/>
                              <a:gd name="T47" fmla="*/ 419 h 660"/>
                              <a:gd name="T48" fmla="*/ 34 w 1190"/>
                              <a:gd name="T49" fmla="*/ 171 h 660"/>
                              <a:gd name="T50" fmla="*/ 0 w 1190"/>
                              <a:gd name="T51" fmla="*/ 46 h 660"/>
                              <a:gd name="T52" fmla="*/ 7 w 1190"/>
                              <a:gd name="T53" fmla="*/ 15 h 660"/>
                              <a:gd name="T54" fmla="*/ 47 w 1190"/>
                              <a:gd name="T55" fmla="*/ 8 h 660"/>
                              <a:gd name="T56" fmla="*/ 47 w 1190"/>
                              <a:gd name="T57" fmla="*/ 23 h 660"/>
                              <a:gd name="T58" fmla="*/ 40 w 1190"/>
                              <a:gd name="T59" fmla="*/ 78 h 660"/>
                              <a:gd name="T60" fmla="*/ 113 w 1190"/>
                              <a:gd name="T61" fmla="*/ 341 h 660"/>
                              <a:gd name="T62" fmla="*/ 180 w 1190"/>
                              <a:gd name="T63" fmla="*/ 582 h 660"/>
                              <a:gd name="T64" fmla="*/ 206 w 1190"/>
                              <a:gd name="T65" fmla="*/ 605 h 660"/>
                              <a:gd name="T66" fmla="*/ 266 w 1190"/>
                              <a:gd name="T67" fmla="*/ 590 h 660"/>
                              <a:gd name="T68" fmla="*/ 346 w 1190"/>
                              <a:gd name="T69" fmla="*/ 582 h 660"/>
                              <a:gd name="T70" fmla="*/ 426 w 1190"/>
                              <a:gd name="T71" fmla="*/ 559 h 660"/>
                              <a:gd name="T72" fmla="*/ 486 w 1190"/>
                              <a:gd name="T73" fmla="*/ 536 h 660"/>
                              <a:gd name="T74" fmla="*/ 532 w 1190"/>
                              <a:gd name="T75" fmla="*/ 512 h 660"/>
                              <a:gd name="T76" fmla="*/ 579 w 1190"/>
                              <a:gd name="T77" fmla="*/ 505 h 660"/>
                              <a:gd name="T78" fmla="*/ 592 w 1190"/>
                              <a:gd name="T79" fmla="*/ 536 h 660"/>
                              <a:gd name="T80" fmla="*/ 632 w 1190"/>
                              <a:gd name="T81" fmla="*/ 536 h 660"/>
                              <a:gd name="T82" fmla="*/ 712 w 1190"/>
                              <a:gd name="T83" fmla="*/ 536 h 660"/>
                              <a:gd name="T84" fmla="*/ 751 w 1190"/>
                              <a:gd name="T85" fmla="*/ 528 h 660"/>
                              <a:gd name="T86" fmla="*/ 765 w 1190"/>
                              <a:gd name="T87" fmla="*/ 505 h 660"/>
                              <a:gd name="T88" fmla="*/ 798 w 1190"/>
                              <a:gd name="T89" fmla="*/ 489 h 660"/>
                              <a:gd name="T90" fmla="*/ 838 w 1190"/>
                              <a:gd name="T91" fmla="*/ 505 h 660"/>
                              <a:gd name="T92" fmla="*/ 891 w 1190"/>
                              <a:gd name="T93" fmla="*/ 505 h 660"/>
                              <a:gd name="T94" fmla="*/ 971 w 1190"/>
                              <a:gd name="T95" fmla="*/ 512 h 660"/>
                              <a:gd name="T96" fmla="*/ 1050 w 1190"/>
                              <a:gd name="T97" fmla="*/ 505 h 660"/>
                              <a:gd name="T98" fmla="*/ 1124 w 1190"/>
                              <a:gd name="T99" fmla="*/ 505 h 660"/>
                              <a:gd name="T100" fmla="*/ 1157 w 1190"/>
                              <a:gd name="T101" fmla="*/ 497 h 660"/>
                              <a:gd name="T102" fmla="*/ 1137 w 1190"/>
                              <a:gd name="T103" fmla="*/ 442 h 660"/>
                              <a:gd name="T104" fmla="*/ 1097 w 1190"/>
                              <a:gd name="T105" fmla="*/ 334 h 660"/>
                              <a:gd name="T106" fmla="*/ 1017 w 1190"/>
                              <a:gd name="T107" fmla="*/ 132 h 660"/>
                              <a:gd name="T108" fmla="*/ 977 w 1190"/>
                              <a:gd name="T109" fmla="*/ 23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190" h="660">
                                <a:moveTo>
                                  <a:pt x="977" y="23"/>
                                </a:moveTo>
                                <a:lnTo>
                                  <a:pt x="984" y="23"/>
                                </a:lnTo>
                                <a:lnTo>
                                  <a:pt x="991" y="23"/>
                                </a:lnTo>
                                <a:lnTo>
                                  <a:pt x="1004" y="46"/>
                                </a:lnTo>
                                <a:lnTo>
                                  <a:pt x="1017" y="78"/>
                                </a:lnTo>
                                <a:lnTo>
                                  <a:pt x="1044" y="140"/>
                                </a:lnTo>
                                <a:lnTo>
                                  <a:pt x="1077" y="225"/>
                                </a:lnTo>
                                <a:lnTo>
                                  <a:pt x="1124" y="341"/>
                                </a:lnTo>
                                <a:lnTo>
                                  <a:pt x="1183" y="489"/>
                                </a:lnTo>
                                <a:lnTo>
                                  <a:pt x="1190" y="512"/>
                                </a:lnTo>
                                <a:lnTo>
                                  <a:pt x="1190" y="528"/>
                                </a:lnTo>
                                <a:lnTo>
                                  <a:pt x="1183" y="536"/>
                                </a:lnTo>
                                <a:lnTo>
                                  <a:pt x="1170" y="536"/>
                                </a:lnTo>
                                <a:lnTo>
                                  <a:pt x="1157" y="528"/>
                                </a:lnTo>
                                <a:lnTo>
                                  <a:pt x="1144" y="528"/>
                                </a:lnTo>
                                <a:lnTo>
                                  <a:pt x="1124" y="528"/>
                                </a:lnTo>
                                <a:lnTo>
                                  <a:pt x="1104" y="528"/>
                                </a:lnTo>
                                <a:lnTo>
                                  <a:pt x="1070" y="536"/>
                                </a:lnTo>
                                <a:lnTo>
                                  <a:pt x="1044" y="536"/>
                                </a:lnTo>
                                <a:lnTo>
                                  <a:pt x="1017" y="536"/>
                                </a:lnTo>
                                <a:lnTo>
                                  <a:pt x="984" y="536"/>
                                </a:lnTo>
                                <a:lnTo>
                                  <a:pt x="951" y="536"/>
                                </a:lnTo>
                                <a:lnTo>
                                  <a:pt x="918" y="536"/>
                                </a:lnTo>
                                <a:lnTo>
                                  <a:pt x="891" y="536"/>
                                </a:lnTo>
                                <a:lnTo>
                                  <a:pt x="864" y="543"/>
                                </a:lnTo>
                                <a:lnTo>
                                  <a:pt x="838" y="543"/>
                                </a:lnTo>
                                <a:lnTo>
                                  <a:pt x="818" y="543"/>
                                </a:lnTo>
                                <a:lnTo>
                                  <a:pt x="798" y="543"/>
                                </a:lnTo>
                                <a:lnTo>
                                  <a:pt x="785" y="543"/>
                                </a:lnTo>
                                <a:lnTo>
                                  <a:pt x="791" y="567"/>
                                </a:lnTo>
                                <a:lnTo>
                                  <a:pt x="778" y="582"/>
                                </a:lnTo>
                                <a:lnTo>
                                  <a:pt x="771" y="590"/>
                                </a:lnTo>
                                <a:lnTo>
                                  <a:pt x="745" y="590"/>
                                </a:lnTo>
                                <a:lnTo>
                                  <a:pt x="725" y="598"/>
                                </a:lnTo>
                                <a:lnTo>
                                  <a:pt x="698" y="598"/>
                                </a:lnTo>
                                <a:lnTo>
                                  <a:pt x="672" y="598"/>
                                </a:lnTo>
                                <a:lnTo>
                                  <a:pt x="645" y="605"/>
                                </a:lnTo>
                                <a:lnTo>
                                  <a:pt x="618" y="605"/>
                                </a:lnTo>
                                <a:lnTo>
                                  <a:pt x="599" y="605"/>
                                </a:lnTo>
                                <a:lnTo>
                                  <a:pt x="579" y="605"/>
                                </a:lnTo>
                                <a:lnTo>
                                  <a:pt x="565" y="605"/>
                                </a:lnTo>
                                <a:lnTo>
                                  <a:pt x="559" y="598"/>
                                </a:lnTo>
                                <a:lnTo>
                                  <a:pt x="552" y="590"/>
                                </a:lnTo>
                                <a:lnTo>
                                  <a:pt x="545" y="582"/>
                                </a:lnTo>
                                <a:lnTo>
                                  <a:pt x="545" y="574"/>
                                </a:lnTo>
                                <a:lnTo>
                                  <a:pt x="539" y="574"/>
                                </a:lnTo>
                                <a:lnTo>
                                  <a:pt x="532" y="574"/>
                                </a:lnTo>
                                <a:lnTo>
                                  <a:pt x="519" y="582"/>
                                </a:lnTo>
                                <a:lnTo>
                                  <a:pt x="499" y="582"/>
                                </a:lnTo>
                                <a:lnTo>
                                  <a:pt x="479" y="590"/>
                                </a:lnTo>
                                <a:lnTo>
                                  <a:pt x="446" y="598"/>
                                </a:lnTo>
                                <a:lnTo>
                                  <a:pt x="419" y="605"/>
                                </a:lnTo>
                                <a:lnTo>
                                  <a:pt x="393" y="605"/>
                                </a:lnTo>
                                <a:lnTo>
                                  <a:pt x="359" y="613"/>
                                </a:lnTo>
                                <a:lnTo>
                                  <a:pt x="333" y="621"/>
                                </a:lnTo>
                                <a:lnTo>
                                  <a:pt x="299" y="629"/>
                                </a:lnTo>
                                <a:lnTo>
                                  <a:pt x="273" y="637"/>
                                </a:lnTo>
                                <a:lnTo>
                                  <a:pt x="246" y="644"/>
                                </a:lnTo>
                                <a:lnTo>
                                  <a:pt x="226" y="652"/>
                                </a:lnTo>
                                <a:lnTo>
                                  <a:pt x="206" y="652"/>
                                </a:lnTo>
                                <a:lnTo>
                                  <a:pt x="193" y="660"/>
                                </a:lnTo>
                                <a:lnTo>
                                  <a:pt x="173" y="660"/>
                                </a:lnTo>
                                <a:lnTo>
                                  <a:pt x="160" y="660"/>
                                </a:lnTo>
                                <a:lnTo>
                                  <a:pt x="153" y="660"/>
                                </a:lnTo>
                                <a:lnTo>
                                  <a:pt x="147" y="652"/>
                                </a:lnTo>
                                <a:lnTo>
                                  <a:pt x="147" y="644"/>
                                </a:lnTo>
                                <a:lnTo>
                                  <a:pt x="147" y="621"/>
                                </a:lnTo>
                                <a:lnTo>
                                  <a:pt x="140" y="605"/>
                                </a:lnTo>
                                <a:lnTo>
                                  <a:pt x="140" y="590"/>
                                </a:lnTo>
                                <a:lnTo>
                                  <a:pt x="127" y="551"/>
                                </a:lnTo>
                                <a:lnTo>
                                  <a:pt x="113" y="497"/>
                                </a:lnTo>
                                <a:lnTo>
                                  <a:pt x="93" y="419"/>
                                </a:lnTo>
                                <a:lnTo>
                                  <a:pt x="73" y="334"/>
                                </a:lnTo>
                                <a:lnTo>
                                  <a:pt x="54" y="248"/>
                                </a:lnTo>
                                <a:lnTo>
                                  <a:pt x="34" y="171"/>
                                </a:lnTo>
                                <a:lnTo>
                                  <a:pt x="14" y="109"/>
                                </a:lnTo>
                                <a:lnTo>
                                  <a:pt x="7" y="70"/>
                                </a:lnTo>
                                <a:lnTo>
                                  <a:pt x="0" y="46"/>
                                </a:lnTo>
                                <a:lnTo>
                                  <a:pt x="0" y="31"/>
                                </a:lnTo>
                                <a:lnTo>
                                  <a:pt x="0" y="23"/>
                                </a:lnTo>
                                <a:lnTo>
                                  <a:pt x="7" y="15"/>
                                </a:lnTo>
                                <a:lnTo>
                                  <a:pt x="20" y="8"/>
                                </a:lnTo>
                                <a:lnTo>
                                  <a:pt x="27" y="8"/>
                                </a:lnTo>
                                <a:lnTo>
                                  <a:pt x="47" y="8"/>
                                </a:lnTo>
                                <a:lnTo>
                                  <a:pt x="67" y="0"/>
                                </a:lnTo>
                                <a:lnTo>
                                  <a:pt x="60" y="15"/>
                                </a:lnTo>
                                <a:lnTo>
                                  <a:pt x="47" y="23"/>
                                </a:lnTo>
                                <a:lnTo>
                                  <a:pt x="40" y="31"/>
                                </a:lnTo>
                                <a:lnTo>
                                  <a:pt x="34" y="39"/>
                                </a:lnTo>
                                <a:lnTo>
                                  <a:pt x="40" y="78"/>
                                </a:lnTo>
                                <a:lnTo>
                                  <a:pt x="60" y="147"/>
                                </a:lnTo>
                                <a:lnTo>
                                  <a:pt x="87" y="241"/>
                                </a:lnTo>
                                <a:lnTo>
                                  <a:pt x="113" y="341"/>
                                </a:lnTo>
                                <a:lnTo>
                                  <a:pt x="140" y="435"/>
                                </a:lnTo>
                                <a:lnTo>
                                  <a:pt x="160" y="520"/>
                                </a:lnTo>
                                <a:lnTo>
                                  <a:pt x="180" y="582"/>
                                </a:lnTo>
                                <a:lnTo>
                                  <a:pt x="180" y="605"/>
                                </a:lnTo>
                                <a:lnTo>
                                  <a:pt x="193" y="605"/>
                                </a:lnTo>
                                <a:lnTo>
                                  <a:pt x="206" y="605"/>
                                </a:lnTo>
                                <a:lnTo>
                                  <a:pt x="226" y="598"/>
                                </a:lnTo>
                                <a:lnTo>
                                  <a:pt x="246" y="598"/>
                                </a:lnTo>
                                <a:lnTo>
                                  <a:pt x="266" y="590"/>
                                </a:lnTo>
                                <a:lnTo>
                                  <a:pt x="293" y="590"/>
                                </a:lnTo>
                                <a:lnTo>
                                  <a:pt x="319" y="582"/>
                                </a:lnTo>
                                <a:lnTo>
                                  <a:pt x="346" y="582"/>
                                </a:lnTo>
                                <a:lnTo>
                                  <a:pt x="373" y="574"/>
                                </a:lnTo>
                                <a:lnTo>
                                  <a:pt x="399" y="567"/>
                                </a:lnTo>
                                <a:lnTo>
                                  <a:pt x="426" y="559"/>
                                </a:lnTo>
                                <a:lnTo>
                                  <a:pt x="446" y="551"/>
                                </a:lnTo>
                                <a:lnTo>
                                  <a:pt x="466" y="543"/>
                                </a:lnTo>
                                <a:lnTo>
                                  <a:pt x="486" y="536"/>
                                </a:lnTo>
                                <a:lnTo>
                                  <a:pt x="505" y="528"/>
                                </a:lnTo>
                                <a:lnTo>
                                  <a:pt x="512" y="520"/>
                                </a:lnTo>
                                <a:lnTo>
                                  <a:pt x="532" y="512"/>
                                </a:lnTo>
                                <a:lnTo>
                                  <a:pt x="552" y="505"/>
                                </a:lnTo>
                                <a:lnTo>
                                  <a:pt x="565" y="505"/>
                                </a:lnTo>
                                <a:lnTo>
                                  <a:pt x="579" y="505"/>
                                </a:lnTo>
                                <a:lnTo>
                                  <a:pt x="585" y="512"/>
                                </a:lnTo>
                                <a:lnTo>
                                  <a:pt x="592" y="520"/>
                                </a:lnTo>
                                <a:lnTo>
                                  <a:pt x="592" y="536"/>
                                </a:lnTo>
                                <a:lnTo>
                                  <a:pt x="599" y="543"/>
                                </a:lnTo>
                                <a:lnTo>
                                  <a:pt x="612" y="543"/>
                                </a:lnTo>
                                <a:lnTo>
                                  <a:pt x="632" y="536"/>
                                </a:lnTo>
                                <a:lnTo>
                                  <a:pt x="658" y="536"/>
                                </a:lnTo>
                                <a:lnTo>
                                  <a:pt x="685" y="536"/>
                                </a:lnTo>
                                <a:lnTo>
                                  <a:pt x="712" y="536"/>
                                </a:lnTo>
                                <a:lnTo>
                                  <a:pt x="731" y="536"/>
                                </a:lnTo>
                                <a:lnTo>
                                  <a:pt x="745" y="528"/>
                                </a:lnTo>
                                <a:lnTo>
                                  <a:pt x="751" y="528"/>
                                </a:lnTo>
                                <a:lnTo>
                                  <a:pt x="758" y="520"/>
                                </a:lnTo>
                                <a:lnTo>
                                  <a:pt x="758" y="512"/>
                                </a:lnTo>
                                <a:lnTo>
                                  <a:pt x="765" y="505"/>
                                </a:lnTo>
                                <a:lnTo>
                                  <a:pt x="778" y="497"/>
                                </a:lnTo>
                                <a:lnTo>
                                  <a:pt x="785" y="489"/>
                                </a:lnTo>
                                <a:lnTo>
                                  <a:pt x="798" y="489"/>
                                </a:lnTo>
                                <a:lnTo>
                                  <a:pt x="811" y="489"/>
                                </a:lnTo>
                                <a:lnTo>
                                  <a:pt x="825" y="497"/>
                                </a:lnTo>
                                <a:lnTo>
                                  <a:pt x="838" y="505"/>
                                </a:lnTo>
                                <a:lnTo>
                                  <a:pt x="851" y="505"/>
                                </a:lnTo>
                                <a:lnTo>
                                  <a:pt x="871" y="505"/>
                                </a:lnTo>
                                <a:lnTo>
                                  <a:pt x="891" y="505"/>
                                </a:lnTo>
                                <a:lnTo>
                                  <a:pt x="918" y="512"/>
                                </a:lnTo>
                                <a:lnTo>
                                  <a:pt x="944" y="512"/>
                                </a:lnTo>
                                <a:lnTo>
                                  <a:pt x="971" y="512"/>
                                </a:lnTo>
                                <a:lnTo>
                                  <a:pt x="997" y="512"/>
                                </a:lnTo>
                                <a:lnTo>
                                  <a:pt x="1024" y="505"/>
                                </a:lnTo>
                                <a:lnTo>
                                  <a:pt x="1050" y="505"/>
                                </a:lnTo>
                                <a:lnTo>
                                  <a:pt x="1077" y="505"/>
                                </a:lnTo>
                                <a:lnTo>
                                  <a:pt x="1104" y="505"/>
                                </a:lnTo>
                                <a:lnTo>
                                  <a:pt x="1124" y="505"/>
                                </a:lnTo>
                                <a:lnTo>
                                  <a:pt x="1137" y="497"/>
                                </a:lnTo>
                                <a:lnTo>
                                  <a:pt x="1150" y="497"/>
                                </a:lnTo>
                                <a:lnTo>
                                  <a:pt x="1157" y="497"/>
                                </a:lnTo>
                                <a:lnTo>
                                  <a:pt x="1157" y="489"/>
                                </a:lnTo>
                                <a:lnTo>
                                  <a:pt x="1150" y="466"/>
                                </a:lnTo>
                                <a:lnTo>
                                  <a:pt x="1137" y="442"/>
                                </a:lnTo>
                                <a:lnTo>
                                  <a:pt x="1130" y="419"/>
                                </a:lnTo>
                                <a:lnTo>
                                  <a:pt x="1124" y="388"/>
                                </a:lnTo>
                                <a:lnTo>
                                  <a:pt x="1097" y="334"/>
                                </a:lnTo>
                                <a:lnTo>
                                  <a:pt x="1070" y="272"/>
                                </a:lnTo>
                                <a:lnTo>
                                  <a:pt x="1044" y="202"/>
                                </a:lnTo>
                                <a:lnTo>
                                  <a:pt x="1017" y="132"/>
                                </a:lnTo>
                                <a:lnTo>
                                  <a:pt x="997" y="78"/>
                                </a:lnTo>
                                <a:lnTo>
                                  <a:pt x="984" y="39"/>
                                </a:lnTo>
                                <a:lnTo>
                                  <a:pt x="977"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778" y="1700"/>
                            <a:ext cx="1123" cy="683"/>
                          </a:xfrm>
                          <a:custGeom>
                            <a:avLst/>
                            <a:gdLst>
                              <a:gd name="T0" fmla="*/ 46 w 1123"/>
                              <a:gd name="T1" fmla="*/ 47 h 683"/>
                              <a:gd name="T2" fmla="*/ 26 w 1123"/>
                              <a:gd name="T3" fmla="*/ 93 h 683"/>
                              <a:gd name="T4" fmla="*/ 0 w 1123"/>
                              <a:gd name="T5" fmla="*/ 117 h 683"/>
                              <a:gd name="T6" fmla="*/ 6 w 1123"/>
                              <a:gd name="T7" fmla="*/ 156 h 683"/>
                              <a:gd name="T8" fmla="*/ 53 w 1123"/>
                              <a:gd name="T9" fmla="*/ 319 h 683"/>
                              <a:gd name="T10" fmla="*/ 106 w 1123"/>
                              <a:gd name="T11" fmla="*/ 513 h 683"/>
                              <a:gd name="T12" fmla="*/ 146 w 1123"/>
                              <a:gd name="T13" fmla="*/ 660 h 683"/>
                              <a:gd name="T14" fmla="*/ 146 w 1123"/>
                              <a:gd name="T15" fmla="*/ 683 h 683"/>
                              <a:gd name="T16" fmla="*/ 172 w 1123"/>
                              <a:gd name="T17" fmla="*/ 683 h 683"/>
                              <a:gd name="T18" fmla="*/ 212 w 1123"/>
                              <a:gd name="T19" fmla="*/ 676 h 683"/>
                              <a:gd name="T20" fmla="*/ 259 w 1123"/>
                              <a:gd name="T21" fmla="*/ 668 h 683"/>
                              <a:gd name="T22" fmla="*/ 312 w 1123"/>
                              <a:gd name="T23" fmla="*/ 660 h 683"/>
                              <a:gd name="T24" fmla="*/ 365 w 1123"/>
                              <a:gd name="T25" fmla="*/ 645 h 683"/>
                              <a:gd name="T26" fmla="*/ 412 w 1123"/>
                              <a:gd name="T27" fmla="*/ 629 h 683"/>
                              <a:gd name="T28" fmla="*/ 452 w 1123"/>
                              <a:gd name="T29" fmla="*/ 614 h 683"/>
                              <a:gd name="T30" fmla="*/ 478 w 1123"/>
                              <a:gd name="T31" fmla="*/ 598 h 683"/>
                              <a:gd name="T32" fmla="*/ 498 w 1123"/>
                              <a:gd name="T33" fmla="*/ 590 h 683"/>
                              <a:gd name="T34" fmla="*/ 531 w 1123"/>
                              <a:gd name="T35" fmla="*/ 583 h 683"/>
                              <a:gd name="T36" fmla="*/ 551 w 1123"/>
                              <a:gd name="T37" fmla="*/ 590 h 683"/>
                              <a:gd name="T38" fmla="*/ 558 w 1123"/>
                              <a:gd name="T39" fmla="*/ 614 h 683"/>
                              <a:gd name="T40" fmla="*/ 565 w 1123"/>
                              <a:gd name="T41" fmla="*/ 621 h 683"/>
                              <a:gd name="T42" fmla="*/ 598 w 1123"/>
                              <a:gd name="T43" fmla="*/ 614 h 683"/>
                              <a:gd name="T44" fmla="*/ 651 w 1123"/>
                              <a:gd name="T45" fmla="*/ 614 h 683"/>
                              <a:gd name="T46" fmla="*/ 697 w 1123"/>
                              <a:gd name="T47" fmla="*/ 614 h 683"/>
                              <a:gd name="T48" fmla="*/ 717 w 1123"/>
                              <a:gd name="T49" fmla="*/ 606 h 683"/>
                              <a:gd name="T50" fmla="*/ 724 w 1123"/>
                              <a:gd name="T51" fmla="*/ 598 h 683"/>
                              <a:gd name="T52" fmla="*/ 731 w 1123"/>
                              <a:gd name="T53" fmla="*/ 583 h 683"/>
                              <a:gd name="T54" fmla="*/ 751 w 1123"/>
                              <a:gd name="T55" fmla="*/ 567 h 683"/>
                              <a:gd name="T56" fmla="*/ 777 w 1123"/>
                              <a:gd name="T57" fmla="*/ 567 h 683"/>
                              <a:gd name="T58" fmla="*/ 791 w 1123"/>
                              <a:gd name="T59" fmla="*/ 575 h 683"/>
                              <a:gd name="T60" fmla="*/ 817 w 1123"/>
                              <a:gd name="T61" fmla="*/ 583 h 683"/>
                              <a:gd name="T62" fmla="*/ 857 w 1123"/>
                              <a:gd name="T63" fmla="*/ 583 h 683"/>
                              <a:gd name="T64" fmla="*/ 910 w 1123"/>
                              <a:gd name="T65" fmla="*/ 590 h 683"/>
                              <a:gd name="T66" fmla="*/ 963 w 1123"/>
                              <a:gd name="T67" fmla="*/ 590 h 683"/>
                              <a:gd name="T68" fmla="*/ 1016 w 1123"/>
                              <a:gd name="T69" fmla="*/ 583 h 683"/>
                              <a:gd name="T70" fmla="*/ 1070 w 1123"/>
                              <a:gd name="T71" fmla="*/ 583 h 683"/>
                              <a:gd name="T72" fmla="*/ 1103 w 1123"/>
                              <a:gd name="T73" fmla="*/ 575 h 683"/>
                              <a:gd name="T74" fmla="*/ 1123 w 1123"/>
                              <a:gd name="T75" fmla="*/ 575 h 683"/>
                              <a:gd name="T76" fmla="*/ 1123 w 1123"/>
                              <a:gd name="T77" fmla="*/ 567 h 683"/>
                              <a:gd name="T78" fmla="*/ 1103 w 1123"/>
                              <a:gd name="T79" fmla="*/ 520 h 683"/>
                              <a:gd name="T80" fmla="*/ 1096 w 1123"/>
                              <a:gd name="T81" fmla="*/ 497 h 683"/>
                              <a:gd name="T82" fmla="*/ 1063 w 1123"/>
                              <a:gd name="T83" fmla="*/ 404 h 683"/>
                              <a:gd name="T84" fmla="*/ 1003 w 1123"/>
                              <a:gd name="T85" fmla="*/ 241 h 683"/>
                              <a:gd name="T86" fmla="*/ 943 w 1123"/>
                              <a:gd name="T87" fmla="*/ 101 h 683"/>
                              <a:gd name="T88" fmla="*/ 917 w 1123"/>
                              <a:gd name="T89" fmla="*/ 31 h 683"/>
                              <a:gd name="T90" fmla="*/ 897 w 1123"/>
                              <a:gd name="T91" fmla="*/ 39 h 683"/>
                              <a:gd name="T92" fmla="*/ 844 w 1123"/>
                              <a:gd name="T93" fmla="*/ 39 h 683"/>
                              <a:gd name="T94" fmla="*/ 784 w 1123"/>
                              <a:gd name="T95" fmla="*/ 31 h 683"/>
                              <a:gd name="T96" fmla="*/ 711 w 1123"/>
                              <a:gd name="T97" fmla="*/ 16 h 683"/>
                              <a:gd name="T98" fmla="*/ 651 w 1123"/>
                              <a:gd name="T99" fmla="*/ 8 h 683"/>
                              <a:gd name="T100" fmla="*/ 591 w 1123"/>
                              <a:gd name="T101" fmla="*/ 0 h 683"/>
                              <a:gd name="T102" fmla="*/ 538 w 1123"/>
                              <a:gd name="T103" fmla="*/ 0 h 683"/>
                              <a:gd name="T104" fmla="*/ 505 w 1123"/>
                              <a:gd name="T105" fmla="*/ 24 h 683"/>
                              <a:gd name="T106" fmla="*/ 498 w 1123"/>
                              <a:gd name="T107" fmla="*/ 39 h 683"/>
                              <a:gd name="T108" fmla="*/ 438 w 1123"/>
                              <a:gd name="T109" fmla="*/ 16 h 683"/>
                              <a:gd name="T110" fmla="*/ 385 w 1123"/>
                              <a:gd name="T111" fmla="*/ 8 h 683"/>
                              <a:gd name="T112" fmla="*/ 332 w 1123"/>
                              <a:gd name="T113" fmla="*/ 16 h 683"/>
                              <a:gd name="T114" fmla="*/ 285 w 1123"/>
                              <a:gd name="T115" fmla="*/ 31 h 683"/>
                              <a:gd name="T116" fmla="*/ 232 w 1123"/>
                              <a:gd name="T117" fmla="*/ 47 h 683"/>
                              <a:gd name="T118" fmla="*/ 172 w 1123"/>
                              <a:gd name="T119" fmla="*/ 62 h 683"/>
                              <a:gd name="T120" fmla="*/ 113 w 1123"/>
                              <a:gd name="T121" fmla="*/ 70 h 683"/>
                              <a:gd name="T122" fmla="*/ 46 w 1123"/>
                              <a:gd name="T123" fmla="*/ 47 h 6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23" h="683">
                                <a:moveTo>
                                  <a:pt x="46" y="47"/>
                                </a:moveTo>
                                <a:lnTo>
                                  <a:pt x="46" y="47"/>
                                </a:lnTo>
                                <a:lnTo>
                                  <a:pt x="33" y="78"/>
                                </a:lnTo>
                                <a:lnTo>
                                  <a:pt x="26" y="93"/>
                                </a:lnTo>
                                <a:lnTo>
                                  <a:pt x="13" y="109"/>
                                </a:lnTo>
                                <a:lnTo>
                                  <a:pt x="0" y="117"/>
                                </a:lnTo>
                                <a:lnTo>
                                  <a:pt x="6" y="156"/>
                                </a:lnTo>
                                <a:lnTo>
                                  <a:pt x="26" y="225"/>
                                </a:lnTo>
                                <a:lnTo>
                                  <a:pt x="53" y="319"/>
                                </a:lnTo>
                                <a:lnTo>
                                  <a:pt x="79" y="419"/>
                                </a:lnTo>
                                <a:lnTo>
                                  <a:pt x="106" y="513"/>
                                </a:lnTo>
                                <a:lnTo>
                                  <a:pt x="126" y="598"/>
                                </a:lnTo>
                                <a:lnTo>
                                  <a:pt x="146" y="660"/>
                                </a:lnTo>
                                <a:lnTo>
                                  <a:pt x="146" y="683"/>
                                </a:lnTo>
                                <a:lnTo>
                                  <a:pt x="159" y="683"/>
                                </a:lnTo>
                                <a:lnTo>
                                  <a:pt x="172" y="683"/>
                                </a:lnTo>
                                <a:lnTo>
                                  <a:pt x="192" y="676"/>
                                </a:lnTo>
                                <a:lnTo>
                                  <a:pt x="212" y="676"/>
                                </a:lnTo>
                                <a:lnTo>
                                  <a:pt x="232" y="668"/>
                                </a:lnTo>
                                <a:lnTo>
                                  <a:pt x="259" y="668"/>
                                </a:lnTo>
                                <a:lnTo>
                                  <a:pt x="285" y="660"/>
                                </a:lnTo>
                                <a:lnTo>
                                  <a:pt x="312" y="660"/>
                                </a:lnTo>
                                <a:lnTo>
                                  <a:pt x="339" y="652"/>
                                </a:lnTo>
                                <a:lnTo>
                                  <a:pt x="365" y="645"/>
                                </a:lnTo>
                                <a:lnTo>
                                  <a:pt x="392" y="637"/>
                                </a:lnTo>
                                <a:lnTo>
                                  <a:pt x="412" y="629"/>
                                </a:lnTo>
                                <a:lnTo>
                                  <a:pt x="432" y="621"/>
                                </a:lnTo>
                                <a:lnTo>
                                  <a:pt x="452" y="614"/>
                                </a:lnTo>
                                <a:lnTo>
                                  <a:pt x="471" y="606"/>
                                </a:lnTo>
                                <a:lnTo>
                                  <a:pt x="478" y="598"/>
                                </a:lnTo>
                                <a:lnTo>
                                  <a:pt x="498" y="590"/>
                                </a:lnTo>
                                <a:lnTo>
                                  <a:pt x="518" y="583"/>
                                </a:lnTo>
                                <a:lnTo>
                                  <a:pt x="531" y="583"/>
                                </a:lnTo>
                                <a:lnTo>
                                  <a:pt x="545" y="583"/>
                                </a:lnTo>
                                <a:lnTo>
                                  <a:pt x="551" y="590"/>
                                </a:lnTo>
                                <a:lnTo>
                                  <a:pt x="558" y="598"/>
                                </a:lnTo>
                                <a:lnTo>
                                  <a:pt x="558" y="614"/>
                                </a:lnTo>
                                <a:lnTo>
                                  <a:pt x="565" y="621"/>
                                </a:lnTo>
                                <a:lnTo>
                                  <a:pt x="578" y="621"/>
                                </a:lnTo>
                                <a:lnTo>
                                  <a:pt x="598" y="614"/>
                                </a:lnTo>
                                <a:lnTo>
                                  <a:pt x="624" y="614"/>
                                </a:lnTo>
                                <a:lnTo>
                                  <a:pt x="651" y="614"/>
                                </a:lnTo>
                                <a:lnTo>
                                  <a:pt x="678" y="614"/>
                                </a:lnTo>
                                <a:lnTo>
                                  <a:pt x="697" y="614"/>
                                </a:lnTo>
                                <a:lnTo>
                                  <a:pt x="711" y="606"/>
                                </a:lnTo>
                                <a:lnTo>
                                  <a:pt x="717" y="606"/>
                                </a:lnTo>
                                <a:lnTo>
                                  <a:pt x="724" y="598"/>
                                </a:lnTo>
                                <a:lnTo>
                                  <a:pt x="724" y="590"/>
                                </a:lnTo>
                                <a:lnTo>
                                  <a:pt x="731" y="583"/>
                                </a:lnTo>
                                <a:lnTo>
                                  <a:pt x="744" y="575"/>
                                </a:lnTo>
                                <a:lnTo>
                                  <a:pt x="751" y="567"/>
                                </a:lnTo>
                                <a:lnTo>
                                  <a:pt x="764" y="567"/>
                                </a:lnTo>
                                <a:lnTo>
                                  <a:pt x="777" y="567"/>
                                </a:lnTo>
                                <a:lnTo>
                                  <a:pt x="791" y="575"/>
                                </a:lnTo>
                                <a:lnTo>
                                  <a:pt x="804" y="583"/>
                                </a:lnTo>
                                <a:lnTo>
                                  <a:pt x="817" y="583"/>
                                </a:lnTo>
                                <a:lnTo>
                                  <a:pt x="837" y="583"/>
                                </a:lnTo>
                                <a:lnTo>
                                  <a:pt x="857" y="583"/>
                                </a:lnTo>
                                <a:lnTo>
                                  <a:pt x="884" y="590"/>
                                </a:lnTo>
                                <a:lnTo>
                                  <a:pt x="910" y="590"/>
                                </a:lnTo>
                                <a:lnTo>
                                  <a:pt x="937" y="590"/>
                                </a:lnTo>
                                <a:lnTo>
                                  <a:pt x="963" y="590"/>
                                </a:lnTo>
                                <a:lnTo>
                                  <a:pt x="990" y="583"/>
                                </a:lnTo>
                                <a:lnTo>
                                  <a:pt x="1016" y="583"/>
                                </a:lnTo>
                                <a:lnTo>
                                  <a:pt x="1043" y="583"/>
                                </a:lnTo>
                                <a:lnTo>
                                  <a:pt x="1070" y="583"/>
                                </a:lnTo>
                                <a:lnTo>
                                  <a:pt x="1090" y="583"/>
                                </a:lnTo>
                                <a:lnTo>
                                  <a:pt x="1103" y="575"/>
                                </a:lnTo>
                                <a:lnTo>
                                  <a:pt x="1116" y="575"/>
                                </a:lnTo>
                                <a:lnTo>
                                  <a:pt x="1123" y="575"/>
                                </a:lnTo>
                                <a:lnTo>
                                  <a:pt x="1123" y="567"/>
                                </a:lnTo>
                                <a:lnTo>
                                  <a:pt x="1116" y="544"/>
                                </a:lnTo>
                                <a:lnTo>
                                  <a:pt x="1103" y="520"/>
                                </a:lnTo>
                                <a:lnTo>
                                  <a:pt x="1096" y="497"/>
                                </a:lnTo>
                                <a:lnTo>
                                  <a:pt x="1083" y="466"/>
                                </a:lnTo>
                                <a:lnTo>
                                  <a:pt x="1063" y="404"/>
                                </a:lnTo>
                                <a:lnTo>
                                  <a:pt x="1030" y="326"/>
                                </a:lnTo>
                                <a:lnTo>
                                  <a:pt x="1003" y="241"/>
                                </a:lnTo>
                                <a:lnTo>
                                  <a:pt x="970" y="163"/>
                                </a:lnTo>
                                <a:lnTo>
                                  <a:pt x="943" y="101"/>
                                </a:lnTo>
                                <a:lnTo>
                                  <a:pt x="923" y="47"/>
                                </a:lnTo>
                                <a:lnTo>
                                  <a:pt x="917" y="31"/>
                                </a:lnTo>
                                <a:lnTo>
                                  <a:pt x="897" y="39"/>
                                </a:lnTo>
                                <a:lnTo>
                                  <a:pt x="870" y="39"/>
                                </a:lnTo>
                                <a:lnTo>
                                  <a:pt x="844" y="39"/>
                                </a:lnTo>
                                <a:lnTo>
                                  <a:pt x="810" y="39"/>
                                </a:lnTo>
                                <a:lnTo>
                                  <a:pt x="784" y="31"/>
                                </a:lnTo>
                                <a:lnTo>
                                  <a:pt x="744" y="24"/>
                                </a:lnTo>
                                <a:lnTo>
                                  <a:pt x="711" y="16"/>
                                </a:lnTo>
                                <a:lnTo>
                                  <a:pt x="684" y="8"/>
                                </a:lnTo>
                                <a:lnTo>
                                  <a:pt x="651" y="8"/>
                                </a:lnTo>
                                <a:lnTo>
                                  <a:pt x="618" y="0"/>
                                </a:lnTo>
                                <a:lnTo>
                                  <a:pt x="591" y="0"/>
                                </a:lnTo>
                                <a:lnTo>
                                  <a:pt x="565" y="0"/>
                                </a:lnTo>
                                <a:lnTo>
                                  <a:pt x="538" y="0"/>
                                </a:lnTo>
                                <a:lnTo>
                                  <a:pt x="518" y="8"/>
                                </a:lnTo>
                                <a:lnTo>
                                  <a:pt x="505" y="24"/>
                                </a:lnTo>
                                <a:lnTo>
                                  <a:pt x="498" y="39"/>
                                </a:lnTo>
                                <a:lnTo>
                                  <a:pt x="465" y="24"/>
                                </a:lnTo>
                                <a:lnTo>
                                  <a:pt x="438" y="16"/>
                                </a:lnTo>
                                <a:lnTo>
                                  <a:pt x="412" y="8"/>
                                </a:lnTo>
                                <a:lnTo>
                                  <a:pt x="385" y="8"/>
                                </a:lnTo>
                                <a:lnTo>
                                  <a:pt x="359" y="8"/>
                                </a:lnTo>
                                <a:lnTo>
                                  <a:pt x="332" y="16"/>
                                </a:lnTo>
                                <a:lnTo>
                                  <a:pt x="305" y="24"/>
                                </a:lnTo>
                                <a:lnTo>
                                  <a:pt x="285" y="31"/>
                                </a:lnTo>
                                <a:lnTo>
                                  <a:pt x="252" y="39"/>
                                </a:lnTo>
                                <a:lnTo>
                                  <a:pt x="232" y="47"/>
                                </a:lnTo>
                                <a:lnTo>
                                  <a:pt x="206" y="62"/>
                                </a:lnTo>
                                <a:lnTo>
                                  <a:pt x="172" y="62"/>
                                </a:lnTo>
                                <a:lnTo>
                                  <a:pt x="146" y="70"/>
                                </a:lnTo>
                                <a:lnTo>
                                  <a:pt x="113" y="70"/>
                                </a:lnTo>
                                <a:lnTo>
                                  <a:pt x="86" y="62"/>
                                </a:lnTo>
                                <a:lnTo>
                                  <a:pt x="46" y="47"/>
                                </a:lnTo>
                                <a:close/>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3"/>
                        <wps:cNvSpPr>
                          <a:spLocks/>
                        </wps:cNvSpPr>
                        <wps:spPr bwMode="auto">
                          <a:xfrm>
                            <a:off x="924" y="2290"/>
                            <a:ext cx="60" cy="93"/>
                          </a:xfrm>
                          <a:custGeom>
                            <a:avLst/>
                            <a:gdLst>
                              <a:gd name="T0" fmla="*/ 60 w 60"/>
                              <a:gd name="T1" fmla="*/ 0 h 93"/>
                              <a:gd name="T2" fmla="*/ 60 w 60"/>
                              <a:gd name="T3" fmla="*/ 0 h 93"/>
                              <a:gd name="T4" fmla="*/ 53 w 60"/>
                              <a:gd name="T5" fmla="*/ 8 h 93"/>
                              <a:gd name="T6" fmla="*/ 46 w 60"/>
                              <a:gd name="T7" fmla="*/ 24 h 93"/>
                              <a:gd name="T8" fmla="*/ 40 w 60"/>
                              <a:gd name="T9" fmla="*/ 39 h 93"/>
                              <a:gd name="T10" fmla="*/ 33 w 60"/>
                              <a:gd name="T11" fmla="*/ 55 h 93"/>
                              <a:gd name="T12" fmla="*/ 26 w 60"/>
                              <a:gd name="T13" fmla="*/ 70 h 93"/>
                              <a:gd name="T14" fmla="*/ 20 w 60"/>
                              <a:gd name="T15" fmla="*/ 78 h 93"/>
                              <a:gd name="T16" fmla="*/ 6 w 60"/>
                              <a:gd name="T17" fmla="*/ 86 h 93"/>
                              <a:gd name="T18" fmla="*/ 0 w 60"/>
                              <a:gd name="T19" fmla="*/ 93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0" h="93">
                                <a:moveTo>
                                  <a:pt x="60" y="0"/>
                                </a:moveTo>
                                <a:lnTo>
                                  <a:pt x="60" y="0"/>
                                </a:lnTo>
                                <a:lnTo>
                                  <a:pt x="53" y="8"/>
                                </a:lnTo>
                                <a:lnTo>
                                  <a:pt x="46" y="24"/>
                                </a:lnTo>
                                <a:lnTo>
                                  <a:pt x="40" y="39"/>
                                </a:lnTo>
                                <a:lnTo>
                                  <a:pt x="33" y="55"/>
                                </a:lnTo>
                                <a:lnTo>
                                  <a:pt x="26" y="70"/>
                                </a:lnTo>
                                <a:lnTo>
                                  <a:pt x="20" y="78"/>
                                </a:lnTo>
                                <a:lnTo>
                                  <a:pt x="6" y="86"/>
                                </a:lnTo>
                                <a:lnTo>
                                  <a:pt x="0" y="93"/>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4"/>
                        <wps:cNvSpPr>
                          <a:spLocks/>
                        </wps:cNvSpPr>
                        <wps:spPr bwMode="auto">
                          <a:xfrm>
                            <a:off x="1422" y="2259"/>
                            <a:ext cx="1" cy="55"/>
                          </a:xfrm>
                          <a:custGeom>
                            <a:avLst/>
                            <a:gdLst>
                              <a:gd name="T0" fmla="*/ 0 h 55"/>
                              <a:gd name="T1" fmla="*/ 0 h 55"/>
                              <a:gd name="T2" fmla="*/ 16 h 55"/>
                              <a:gd name="T3" fmla="*/ 31 h 55"/>
                              <a:gd name="T4" fmla="*/ 47 h 55"/>
                              <a:gd name="T5" fmla="*/ 55 h 55"/>
                            </a:gdLst>
                            <a:ahLst/>
                            <a:cxnLst>
                              <a:cxn ang="0">
                                <a:pos x="0" y="T0"/>
                              </a:cxn>
                              <a:cxn ang="0">
                                <a:pos x="0" y="T1"/>
                              </a:cxn>
                              <a:cxn ang="0">
                                <a:pos x="0" y="T2"/>
                              </a:cxn>
                              <a:cxn ang="0">
                                <a:pos x="0" y="T3"/>
                              </a:cxn>
                              <a:cxn ang="0">
                                <a:pos x="0" y="T4"/>
                              </a:cxn>
                              <a:cxn ang="0">
                                <a:pos x="0" y="T5"/>
                              </a:cxn>
                            </a:cxnLst>
                            <a:rect l="0" t="0" r="r" b="b"/>
                            <a:pathLst>
                              <a:path h="55">
                                <a:moveTo>
                                  <a:pt x="0" y="0"/>
                                </a:moveTo>
                                <a:lnTo>
                                  <a:pt x="0" y="0"/>
                                </a:lnTo>
                                <a:lnTo>
                                  <a:pt x="0" y="16"/>
                                </a:lnTo>
                                <a:lnTo>
                                  <a:pt x="0" y="31"/>
                                </a:lnTo>
                                <a:lnTo>
                                  <a:pt x="0" y="47"/>
                                </a:lnTo>
                                <a:lnTo>
                                  <a:pt x="0" y="55"/>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Line 25"/>
                        <wps:cNvCnPr/>
                        <wps:spPr bwMode="auto">
                          <a:xfrm>
                            <a:off x="1276" y="1739"/>
                            <a:ext cx="140" cy="512"/>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6229485" id="Group 2" o:spid="_x0000_s1026" style="position:absolute;margin-left:108pt;margin-top:20.7pt;width:173.25pt;height:144.45pt;z-index:251659264" coordorigin="359,1242" coordsize="1575,1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">
                <v:shape id="Freeform 3" o:spid="_x0000_s1027" style="position:absolute;left:445;top:1242;width:804;height:1064;visibility:visible;mso-wrap-style:square;v-text-anchor:top" coordsize="804,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" path="m804,l725,23,652,55,572,93r-73,55l426,202r-67,70l299,342r-59,70l186,489r-46,86l100,652,67,738,34,823,14,909,7,986,,1064r7,-23l14,1009r,-15l27,978,20,963r,-31l27,901,47,862,73,831r40,-23l173,792r73,8l266,769r33,-47l339,660r47,-62l426,536r46,-47l505,466r27,8l519,458r-14,-8l492,443r-20,l452,450r-20,8l412,466r-26,16l399,466r20,-16l432,435r20,-16l479,412r20,-8l525,404r20,l545,381r7,-31l559,311r20,-39l612,218r46,-63l718,78,804,xe" stroked="f">
                  <v:path arrowok="t" o:connecttype="custom" o:connectlocs="804,0;725,23;652,55;572,93;499,148;426,202;359,272;299,342;240,412;186,489;140,575;100,652;67,738;34,823;14,909;7,986;0,1064;7,1041;14,1009;14,994;27,978;20,963;20,932;27,901;47,862;73,831;113,808;173,792;246,800;266,769;299,722;339,660;386,598;426,536;472,489;505,466;532,474;519,458;505,450;492,443;472,443;452,450;432,458;412,466;386,482;399,466;419,450;432,435;452,419;479,412;499,404;525,404;545,404;545,381;552,350;559,311;579,272;612,218;658,155;718,78;804,0" o:connectangles="0,0,0,0,0,0,0,0,0,0,0,0,0,0,0,0,0,0,0,0,0,0,0,0,0,0,0,0,0,0,0,0,0,0,0,0,0,0,0,0,0,0,0,0,0,0,0,0,0,0,0,0,0,0,0,0,0,0,0,0,0"/>
                </v:shape>
                <v:shape id="Freeform 4" o:spid="_x0000_s1028" style="position:absolute;left:445;top:1242;width:804;height:1064;visibility:visible;mso-wrap-style:square;v-text-anchor:top" coordsize="804,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" path="m804,r,l725,23,652,55,572,93r-73,55l426,202r-67,70l299,342r-59,70l186,489r-46,86l100,652,67,738,34,823,14,909,7,986,,1064r7,-23l14,1009r,-15l27,978,20,963r,-31l27,901,47,862,73,831r40,-23l173,792r73,8l266,769r33,-47l339,660r47,-62l426,536r46,-47l505,466r27,8l519,458r-14,-8l492,443r-20,l452,450r-20,8l412,466r-26,16l399,466r20,-16l432,435r20,-16l479,412r20,-8l525,404r20,l545,381r7,-31l559,311r20,-39l612,218r46,-63l718,78,804,xe" filled="f" strokeweight=".35pt">
                  <v:path arrowok="t" o:connecttype="custom" o:connectlocs="804,0;652,55;499,148;359,272;240,412;140,575;67,738;14,909;0,1064;7,1041;14,994;27,978;20,932;47,862;113,808;246,800;266,769;339,660;426,536;505,466;532,474;505,450;472,443;432,458;386,482;399,466;432,435;479,412;525,404;545,404;552,350;579,272;658,155;804,0" o:connectangles="0,0,0,0,0,0,0,0,0,0,0,0,0,0,0,0,0,0,0,0,0,0,0,0,0,0,0,0,0,0,0,0,0,0"/>
                </v:shape>
                <v:shape id="Freeform 5" o:spid="_x0000_s1029" style="position:absolute;left:359;top:2135;width:213;height:295;visibility:visible;mso-wrap-style:square;v-text-anchor:top" coordsize="213,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" path="m193,295r6,-8l213,280r,-16l213,241r-7,-55l199,148,186,124r-7,-15l173,101,159,93r-6,-8l146,85r,-7l146,70r,-8l153,54r13,-7l173,39r,-16l173,16,166,8,153,r-7,l73,,60,,46,8r-6,8l40,23r,16l46,47r14,7l73,62r,8l73,78r,7l60,85r-7,8l40,101r-7,8l26,124r-6,24l13,186,,241r,23l7,280r6,7l26,295r167,xe" fillcolor="black" stroked="f">
                  <v:path arrowok="t" o:connecttype="custom" o:connectlocs="193,295;199,287;213,280;213,264;213,241;206,186;199,148;186,124;179,109;173,101;159,93;153,85;146,85;146,85;146,78;146,70;146,62;153,54;166,47;173,39;173,23;173,16;166,8;153,0;146,0;73,0;60,0;46,8;40,16;40,23;40,39;46,47;60,54;73,62;73,70;73,78;73,85;73,85;60,85;53,93;40,101;33,109;26,124;20,148;13,186;0,241;0,264;7,280;13,287;26,295;193,295" o:connectangles="0,0,0,0,0,0,0,0,0,0,0,0,0,0,0,0,0,0,0,0,0,0,0,0,0,0,0,0,0,0,0,0,0,0,0,0,0,0,0,0,0,0,0,0,0,0,0,0,0,0,0"/>
                </v:shape>
                <v:shape id="Freeform 6" o:spid="_x0000_s1030" style="position:absolute;left:1329;top:2119;width:459;height:637;visibility:visible;mso-wrap-style:square;v-text-anchor:top" coordsize="45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" path="m459,148r-7,16l432,179r-20,31l386,241r-27,31l319,319r-33,39l253,404r-40,47l180,490r-34,38l113,567,93,591,73,614,60,629r-7,8l47,622,33,598,27,575,20,544,14,521,7,497,,482r,-8l7,474r7,l20,466r7,l33,451r14,-8l60,420r13,-8l87,389r20,-24l127,342r26,-31l180,272r26,-31l240,210r26,-39l293,140r33,-31l346,78,372,55,392,32,406,16,419,r,39l426,86r13,46l459,148xe" stroked="f">
                  <v:path arrowok="t" o:connecttype="custom" o:connectlocs="459,148;452,164;432,179;412,210;386,241;359,272;319,319;286,358;253,404;213,451;180,490;146,528;113,567;93,591;73,614;60,629;53,637;47,622;33,598;27,575;20,544;14,521;7,497;0,482;0,474;0,474;7,474;14,474;20,466;27,466;33,451;47,443;60,420;73,412;87,389;107,365;127,342;153,311;180,272;206,241;240,210;266,171;293,140;326,109;346,78;372,55;392,32;406,16;419,0;419,39;426,86;439,132;459,148" o:connectangles="0,0,0,0,0,0,0,0,0,0,0,0,0,0,0,0,0,0,0,0,0,0,0,0,0,0,0,0,0,0,0,0,0,0,0,0,0,0,0,0,0,0,0,0,0,0,0,0,0,0,0,0,0"/>
                </v:shape>
                <v:shape id="Freeform 7" o:spid="_x0000_s1031" style="position:absolute;left:1329;top:2119;width:459;height:637;visibility:visible;mso-wrap-style:square;v-text-anchor:top" coordsize="45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" path="m459,148r,l452,164r-20,15l412,210r-26,31l359,272r-40,47l286,358r-33,46l213,451r-33,39l146,528r-33,39l93,591,73,614,60,629r-7,8l47,622,33,598,27,575,20,544,14,521,7,497,,482r,-8l7,474r7,l20,466r7,l33,451r14,-8l60,420r13,-8l87,389r20,-24l127,342r26,-31l180,272r26,-31l240,210r26,-39l293,140r33,-31l346,78,372,55,392,32,406,16,419,r,39l426,86r13,46l459,148xe" filled="f" strokeweight=".35pt">
                  <v:path arrowok="t" o:connecttype="custom" o:connectlocs="459,148;459,148;452,164;432,179;412,210;386,241;359,272;319,319;286,358;253,404;213,451;180,490;146,528;113,567;93,591;73,614;60,629;53,637;53,637;47,622;33,598;27,575;20,544;14,521;7,497;0,482;0,474;0,474;0,474;7,474;14,474;20,466;27,466;33,451;47,443;60,420;60,420;73,412;87,389;107,365;127,342;153,311;180,272;206,241;240,210;266,171;293,140;326,109;346,78;372,55;392,32;406,16;419,0;419,0;419,39;426,86;439,132;459,148" o:connectangles="0,0,0,0,0,0,0,0,0,0,0,0,0,0,0,0,0,0,0,0,0,0,0,0,0,0,0,0,0,0,0,0,0,0,0,0,0,0,0,0,0,0,0,0,0,0,0,0,0,0,0,0,0,0,0,0,0,0"/>
                </v:shape>
                <v:shape id="Freeform 8" o:spid="_x0000_s1032" style="position:absolute;left:645;top:1817;width:1163;height:978;visibility:visible;mso-wrap-style:square;v-text-anchor:top" coordsize="116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" path="m332,776l292,753,266,729,246,706,226,683r-7,-31l206,629r-7,-24l192,582r-6,-31l186,528r13,-8l212,528,106,481,93,466,79,481r,16l86,528r7,23l99,574r14,31l119,629r20,31l159,683r27,23l226,729r-14,-7l199,722r-7,-8l179,706r-7,l166,698r-7,l153,691,113,667,79,644,60,621,46,598,33,566,26,543,20,520,13,497,,466,6,442r7,-8l33,442r-7,-8l26,427r,-8l26,403r7,-15l40,372,53,357,66,341,86,318r20,-23l133,264r26,-39l192,186r40,-39l279,93,325,39,339,23,345,7r14,l365,r7,l379,r13,7l405,7r20,8l445,23r33,16l525,54r53,23l631,93r53,23l744,132r60,23l864,178r53,16l963,209r47,24l1043,240r27,8l1083,256r20,15l1116,279r-6,16l1103,302r-13,16l1076,334r-20,23l1030,380r-20,31l977,442r-27,31l924,512r-34,31l864,574r-27,39l811,644r-20,23l771,691r-14,23l744,722r-13,23l717,753r-6,15l704,768r-6,8l691,776r-7,l684,784r7,15l698,823r6,23l711,877r6,23l731,924r6,15l744,931r13,-15l777,893r20,-24l830,830r34,-38l897,753r40,-47l970,660r33,-39l1043,574r27,-31l1096,512r20,-31l1136,466r7,-16l1156,442r7,8l1156,466r-7,23l1116,528r-40,38l1043,605r-33,39l977,691r-27,31l924,761r-27,31l870,823r-26,31l830,877r-19,23l797,924r-13,7l777,939r-13,l771,955r-7,7l764,970r-7,8l744,978r-7,l724,978r-13,-8l704,962r-6,-7l678,947r-14,-8l644,931r-20,-7l598,908,571,893r-26,-8l518,869,485,854,452,838,425,823,392,807,365,792,332,776xe" fillcolor="#7f7f7f" stroked="f">
                  <v:path arrowok="t" o:connecttype="custom" o:connectlocs="266,729;219,652;192,582;199,520;93,466;86,528;113,605;159,683;212,722;179,706;159,698;79,644;33,566;13,497;13,434;26,427;33,388;66,341;133,264;232,147;339,23;365,0;392,7;445,23;578,77;744,132;917,194;1043,240;1103,271;1103,302;1056,357;977,442;890,543;811,644;757,714;717,753;698,776;684,776;698,823;717,900;744,931;797,869;897,753;1003,621;1096,512;1143,450;1156,466;1076,566;977,691;897,792;830,877;784,931;771,955;757,978;724,978;698,955;644,931;571,893;485,854;392,807" o:connectangles="0,0,0,0,0,0,0,0,0,0,0,0,0,0,0,0,0,0,0,0,0,0,0,0,0,0,0,0,0,0,0,0,0,0,0,0,0,0,0,0,0,0,0,0,0,0,0,0,0,0,0,0,0,0,0,0,0,0,0,0"/>
                </v:shape>
                <v:shape id="Freeform 9" o:spid="_x0000_s1033" style="position:absolute;left:645;top:1817;width:1163;height:978;visibility:visible;mso-wrap-style:square;v-text-anchor:top" coordsize="116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" path="m332,776r,l292,753,266,729,246,706,226,683r-7,-31l206,629r-7,-24l192,582r-6,-31l186,528r13,-8l212,528,106,481,93,466,79,481r,16l86,528r7,23l99,574r14,31l119,629r20,31l159,683r27,23l226,729r-14,-7l199,722r-7,-8l179,706r-7,l166,698r-7,l153,691,113,667,79,644,60,621,46,598,33,566,26,543,20,520,13,497,,466,6,442r7,-8l33,442r-7,-8l26,427r,-8l26,403r7,-15l40,372,53,357,66,341,86,318r20,-23l133,264r26,-39l192,186r40,-39l279,93,325,39,339,23,345,7r14,l365,r7,l379,r13,7l405,7r20,8l445,23r33,16l525,54r53,23l631,93r53,23l744,132r60,23l864,178r53,16l963,209r47,24l1043,240r27,8l1083,256r20,15l1116,279r-6,16l1103,302r-13,16l1076,334r-20,23l1030,380r-20,31l977,442r-27,31l924,512r-34,31l864,574r-27,39l811,644r-20,23l771,691r-14,23l744,722r-13,23l717,753r-6,15l704,768r-6,8l691,776r-7,l684,784r7,15l698,823r6,23l711,877r6,23l731,924r6,15l744,931r13,-15l777,893r20,-24l830,830r34,-38l897,753r40,-47l970,660r33,-39l1043,574r27,-31l1096,512r20,-31l1136,466r7,-16l1156,442r7,8l1156,466r-7,23l1116,528r-40,38l1043,605r-33,39l977,691r-27,31l924,761r-27,31l870,823r-26,31l830,877r-19,23l797,924r-13,7l777,939r-13,l771,955r-7,7l764,970r-7,8l744,978r-7,l724,978r-13,-8l704,962r-6,-7l678,947r-14,-8l644,931r-20,-7l598,908,571,893r-26,-8l518,869,485,854,452,838,425,823,392,807,365,792,332,776xe" filled="f" strokeweight=".35pt">
                  <v:path arrowok="t" o:connecttype="custom" o:connectlocs="266,729;206,629;186,551;106,481;79,497;99,574;159,683;212,722;172,706;153,691;46,598;13,497;13,434;26,427;40,372;106,295;232,147;339,23;372,0;405,7;525,54;744,132;963,209;1083,256;1110,295;1076,334;977,442;864,574;771,691;731,745;698,776;684,776;704,846;737,939;777,893;897,753;1043,574;1136,466;1163,450;1116,528;977,691;870,823;797,924;764,939;757,978;711,970;678,947;598,908;485,854;365,792" o:connectangles="0,0,0,0,0,0,0,0,0,0,0,0,0,0,0,0,0,0,0,0,0,0,0,0,0,0,0,0,0,0,0,0,0,0,0,0,0,0,0,0,0,0,0,0,0,0,0,0,0,0"/>
                </v:shape>
                <v:line id="Line 10" o:spid="_x0000_s1034" style="position:absolute;visibility:visible;mso-wrap-style:square" from="678,2259" to="1323,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" strokeweight=".35pt"/>
                <v:line id="Line 11" o:spid="_x0000_s1035" style="position:absolute;flip:x;visibility:visible;mso-wrap-style:square" from="1349,2197" to="1755,2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" strokeweight=".35pt"/>
                <v:line id="Line 12" o:spid="_x0000_s1036" style="position:absolute;flip:y;visibility:visible;mso-wrap-style:square" from="1356,2283" to="1701,2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" strokeweight=".35pt"/>
                <v:line id="Line 13" o:spid="_x0000_s1037" style="position:absolute;flip:y;visibility:visible;mso-wrap-style:square" from="1362,2469" to="1569,2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" strokeweight=".35pt"/>
                <v:shape id="Freeform 14" o:spid="_x0000_s1038"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" path="m80,l,93r20,8l40,117r27,15l86,155r27,24l133,202r20,23l160,249r6,-24l173,187r-7,-39l160,132r13,l186,132r13,l213,132r6,l233,140r13,8l253,155r-7,-15l233,117,213,86,193,62,166,39,140,16,113,,80,xe" fillcolor="black" stroked="f">
                  <v:path arrowok="t" o:connecttype="custom" o:connectlocs="80,0;0,93;20,101;40,117;67,132;86,155;113,179;133,202;153,225;160,249;166,225;173,187;166,148;160,132;173,132;186,132;199,132;213,132;219,132;233,140;246,148;253,155;246,140;233,117;213,86;193,62;166,39;140,16;113,0;80,0" o:connectangles="0,0,0,0,0,0,0,0,0,0,0,0,0,0,0,0,0,0,0,0,0,0,0,0,0,0,0,0,0,0"/>
                </v:shape>
                <v:shape id="Freeform 15" o:spid="_x0000_s1039"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" path="m80,l,93r20,8l40,117r27,15l86,155r27,24l133,202r20,23l160,249r6,-24l173,187r-7,-39l160,132r13,l186,132r13,l213,132r6,l233,140r13,8l253,155r-7,-15l233,117,213,86,193,62,166,39,140,16,113,,80,xe" fillcolor="#3f3f3f" stroked="f">
                  <v:path arrowok="t" o:connecttype="custom" o:connectlocs="80,0;0,93;20,101;40,117;67,132;86,155;113,179;133,202;153,225;160,249;166,225;173,187;166,148;160,132;173,132;186,132;199,132;213,132;219,132;233,140;246,148;253,155;246,140;233,117;213,86;193,62;166,39;140,16;113,0;80,0" o:connectangles="0,0,0,0,0,0,0,0,0,0,0,0,0,0,0,0,0,0,0,0,0,0,0,0,0,0,0,0,0,0"/>
                </v:shape>
                <v:shape id="Freeform 16" o:spid="_x0000_s1040"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" path="m80,l,93r20,8l40,117r27,15l86,155r27,24l133,202r20,23l160,249r6,-24l173,187r-7,-39l160,132r13,l186,132r13,l213,132r6,l233,140r13,8l253,155r-7,-15l233,117,213,86,193,62,166,39,140,16,113,,80,xe" filled="f" strokeweight=".35pt">
                  <v:path arrowok="t" o:connecttype="custom" o:connectlocs="80,0;0,93;0,93;20,101;40,117;67,132;86,155;113,179;133,202;153,225;160,249;160,249;166,225;173,187;166,148;160,132;160,132;173,132;186,132;199,132;213,132;219,132;233,140;246,148;253,155;253,155;246,140;233,117;213,86;193,62;166,39;140,16;113,0;80,0" o:connectangles="0,0,0,0,0,0,0,0,0,0,0,0,0,0,0,0,0,0,0,0,0,0,0,0,0,0,0,0,0,0,0,0,0,0"/>
                </v:shape>
                <v:shape id="Freeform 17" o:spid="_x0000_s1041" style="position:absolute;left:718;top:2283;width:259;height:310;visibility:visible;mso-wrap-style:square;v-text-anchor:top" coordsize="25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" path="m259,310l219,287,193,263,173,240,153,217r-7,-31l133,163r-7,-24l119,116,113,85r,-23l126,54r13,8l33,15,20,,6,15,,31,13,62r7,23l26,108r14,31l46,163r20,31l86,217r27,23l153,263r106,47xe" stroked="f">
                  <v:path arrowok="t" o:connecttype="custom" o:connectlocs="259,310;219,287;193,263;173,240;153,217;146,186;133,163;126,139;119,116;113,85;113,62;126,54;139,62;33,15;20,0;6,15;0,31;13,62;20,85;26,108;40,139;46,163;66,194;86,217;113,240;153,263;259,310" o:connectangles="0,0,0,0,0,0,0,0,0,0,0,0,0,0,0,0,0,0,0,0,0,0,0,0,0,0,0"/>
                </v:shape>
                <v:shape id="Freeform 18" o:spid="_x0000_s1042" style="position:absolute;left:718;top:2283;width:259;height:310;visibility:visible;mso-wrap-style:square;v-text-anchor:top" coordsize="25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" path="m259,310r,l219,287,193,263,173,240,153,217r-7,-31l133,163r-7,-24l119,116,113,85r,-23l126,54r13,8l33,15,20,,6,15,,31,13,62r7,23l26,108r14,31l46,163r20,31l86,217r27,23l153,263r106,47xe" filled="f" strokeweight=".35pt">
                  <v:path arrowok="t" o:connecttype="custom" o:connectlocs="259,310;259,310;219,287;193,263;173,240;153,217;146,186;133,163;126,139;119,116;119,116;113,85;113,62;126,54;139,62;33,15;33,15;20,0;6,15;0,31;13,62;13,62;20,85;26,108;40,139;46,163;66,194;86,217;113,240;153,263;259,310" o:connectangles="0,0,0,0,0,0,0,0,0,0,0,0,0,0,0,0,0,0,0,0,0,0,0,0,0,0,0,0,0,0,0"/>
                </v:shape>
                <v:shape id="Freeform 19" o:spid="_x0000_s1043" style="position:absolute;left:778;top:1700;width:1123;height:683;visibility:visible;mso-wrap-style:square;v-text-anchor:top" coordsize="112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" path="m46,47l33,78,26,93,13,109,,117r6,39l26,225r27,94l79,419r27,94l126,598r20,62l146,683r13,l172,683r20,-7l212,676r20,-8l259,668r26,-8l312,660r27,-8l365,645r27,-8l412,629r20,-8l452,614r19,-8l478,598r20,-8l518,583r13,l545,583r6,7l558,598r,16l565,621r13,l598,614r26,l651,614r27,l697,614r14,-8l717,606r7,-8l724,590r7,-7l744,575r7,-8l764,567r13,l791,575r13,8l817,583r20,l857,583r27,7l910,590r27,l963,590r27,-7l1016,583r27,l1070,583r20,l1103,575r13,l1123,575r,-8l1116,544r-13,-24l1096,497r-13,-31l1063,404r-33,-78l1003,241,970,163,943,101,923,47,917,31r-20,8l870,39r-26,l810,39,784,31,744,24,711,16,684,8r-33,l618,,591,,565,,538,,518,8,505,24r-7,15l465,24,438,16,412,8r-27,l359,8r-27,8l305,24r-20,7l252,39r-20,8l206,62r-34,l146,70r-33,l86,62,46,47xe" stroked="f">
                  <v:path arrowok="t" o:connecttype="custom" o:connectlocs="33,78;13,109;6,156;53,319;106,513;146,660;159,683;192,676;232,668;285,660;339,652;392,637;432,621;471,606;498,590;531,583;551,590;558,614;578,621;624,614;678,614;711,606;724,598;731,583;751,567;777,567;804,583;837,583;884,590;937,590;990,583;1043,583;1090,583;1116,575;1123,567;1103,520;1083,466;1030,326;970,163;923,47;897,39;844,39;784,31;711,16;651,8;591,0;538,0;505,24;465,24;412,8;359,8;305,24;252,39;206,62;146,70;86,62" o:connectangles="0,0,0,0,0,0,0,0,0,0,0,0,0,0,0,0,0,0,0,0,0,0,0,0,0,0,0,0,0,0,0,0,0,0,0,0,0,0,0,0,0,0,0,0,0,0,0,0,0,0,0,0,0,0,0,0"/>
                </v:shape>
                <v:shape id="Freeform 20" o:spid="_x0000_s1044" style="position:absolute;left:824;top:1747;width:1050;height:543;visibility:visible;mso-wrap-style:square;v-text-anchor:top" coordsize="1050,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" path="m1050,450r,l1030,466r-26,7l970,473r-33,l904,473r-33,-7l831,458r-33,-8l758,442r-33,-7l698,435r-33,7l645,450r-27,16l605,489r-7,23l585,489,565,473,545,458r-26,-8l492,450r-27,8l439,466r-33,15l372,497r-26,7l313,520r-34,8l246,536r-27,7l186,543r-26,l146,497,126,427,100,334,73,241,47,155,27,77,7,23,,e" filled="f" strokeweight=".35pt">
                  <v:path arrowok="t" o:connecttype="custom" o:connectlocs="1050,450;1050,450;1030,466;1004,473;970,473;937,473;904,473;871,466;831,458;798,450;758,442;725,435;698,435;665,442;645,450;618,466;605,489;598,512;598,512;585,489;565,473;545,458;519,450;492,450;465,458;439,466;406,481;372,497;346,504;313,520;279,528;246,536;219,543;186,543;160,543;160,543;146,497;126,427;100,334;73,241;47,155;27,77;7,23;0,0" o:connectangles="0,0,0,0,0,0,0,0,0,0,0,0,0,0,0,0,0,0,0,0,0,0,0,0,0,0,0,0,0,0,0,0,0,0,0,0,0,0,0,0,0,0,0,0"/>
                </v:shape>
                <v:shape id="Freeform 21" o:spid="_x0000_s1045" style="position:absolute;left:744;top:1778;width:1190;height:660;visibility:visible;mso-wrap-style:square;v-text-anchor:top" coordsize="119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" path="m977,23r7,l991,23r13,23l1017,78r27,62l1077,225r47,116l1183,489r7,23l1190,528r-7,8l1170,536r-13,-8l1144,528r-20,l1104,528r-34,8l1044,536r-27,l984,536r-33,l918,536r-27,l864,543r-26,l818,543r-20,l785,543r6,24l778,582r-7,8l745,590r-20,8l698,598r-26,l645,605r-27,l599,605r-20,l565,605r-6,-7l552,590r-7,-8l545,574r-6,l532,574r-13,8l499,582r-20,8l446,598r-27,7l393,605r-34,8l333,621r-34,8l273,637r-27,7l226,652r-20,l193,660r-20,l160,660r-7,l147,652r,-8l147,621r-7,-16l140,590,127,551,113,497,93,419,73,334,54,248,34,171,14,109,7,70,,46,,31,,23,7,15,20,8r7,l47,8,67,,60,15,47,23r-7,8l34,39r6,39l60,147r27,94l113,341r27,94l160,520r20,62l180,605r13,l206,605r20,-7l246,598r20,-8l293,590r26,-8l346,582r27,-8l399,567r27,-8l446,551r20,-8l486,536r19,-8l512,520r20,-8l552,505r13,l579,505r6,7l592,520r,16l599,543r13,l632,536r26,l685,536r27,l731,536r14,-8l751,528r7,-8l758,512r7,-7l778,497r7,-8l798,489r13,l825,497r13,8l851,505r20,l891,505r27,7l944,512r27,l997,512r27,-7l1050,505r27,l1104,505r20,l1137,497r13,l1157,497r,-8l1150,466r-13,-24l1130,419r-6,-31l1097,334r-27,-62l1044,202r-27,-70l997,78,984,39,977,23xe" fillcolor="black" stroked="f">
                  <v:path arrowok="t" o:connecttype="custom" o:connectlocs="991,23;1044,140;1183,489;1183,536;1144,528;1070,536;984,536;891,536;818,543;791,567;745,590;672,598;599,605;559,598;545,574;519,582;446,598;359,613;273,637;206,652;160,660;147,644;140,590;93,419;34,171;0,46;7,15;47,8;47,23;40,78;113,341;180,582;206,605;266,590;346,582;426,559;486,536;532,512;579,505;592,536;632,536;712,536;751,528;765,505;798,489;838,505;891,505;971,512;1050,505;1124,505;1157,497;1137,442;1097,334;1017,132;977,23" o:connectangles="0,0,0,0,0,0,0,0,0,0,0,0,0,0,0,0,0,0,0,0,0,0,0,0,0,0,0,0,0,0,0,0,0,0,0,0,0,0,0,0,0,0,0,0,0,0,0,0,0,0,0,0,0,0,0"/>
                </v:shape>
                <v:shape id="Freeform 22" o:spid="_x0000_s1046" style="position:absolute;left:778;top:1700;width:1123;height:683;visibility:visible;mso-wrap-style:square;v-text-anchor:top" coordsize="112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" path="m46,47r,l33,78,26,93,13,109,,117r6,39l26,225r27,94l79,419r27,94l126,598r20,62l146,683r13,l172,683r20,-7l212,676r20,-8l259,668r26,-8l312,660r27,-8l365,645r27,-8l412,629r20,-8l452,614r19,-8l478,598r20,-8l518,583r13,l545,583r6,7l558,598r,16l565,621r13,l598,614r26,l651,614r27,l697,614r14,-8l717,606r7,-8l724,590r7,-7l744,575r7,-8l764,567r13,l791,575r13,8l817,583r20,l857,583r27,7l910,590r27,l963,590r27,-7l1016,583r27,l1070,583r20,l1103,575r13,l1123,575r,-8l1116,544r-13,-24l1096,497r-13,-31l1063,404r-33,-78l1003,241,970,163,943,101,923,47,917,31r-20,8l870,39r-26,l810,39,784,31,744,24,711,16,684,8r-33,l618,,591,,565,,538,,518,8,505,24r-7,15l465,24,438,16,412,8r-27,l359,8r-27,8l305,24r-20,7l252,39r-20,8l206,62r-34,l146,70r-33,l86,62,46,47xe" filled="f" strokeweight=".35pt">
                  <v:path arrowok="t" o:connecttype="custom" o:connectlocs="46,47;26,93;0,117;6,156;53,319;106,513;146,660;146,683;172,683;212,676;259,668;312,660;365,645;412,629;452,614;478,598;498,590;531,583;551,590;558,614;565,621;598,614;651,614;697,614;717,606;724,598;731,583;751,567;777,567;791,575;817,583;857,583;910,590;963,590;1016,583;1070,583;1103,575;1123,575;1123,567;1103,520;1096,497;1063,404;1003,241;943,101;917,31;897,39;844,39;784,31;711,16;651,8;591,0;538,0;505,24;498,39;438,16;385,8;332,16;285,31;232,47;172,62;113,70;46,47" o:connectangles="0,0,0,0,0,0,0,0,0,0,0,0,0,0,0,0,0,0,0,0,0,0,0,0,0,0,0,0,0,0,0,0,0,0,0,0,0,0,0,0,0,0,0,0,0,0,0,0,0,0,0,0,0,0,0,0,0,0,0,0,0,0"/>
                </v:shape>
                <v:shape id="Freeform 23" o:spid="_x0000_s1047" style="position:absolute;left:924;top:2290;width:60;height:93;visibility:visible;mso-wrap-style:square;v-text-anchor:top" coordsize="6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" path="m60,r,l53,8,46,24,40,39,33,55,26,70r-6,8l6,86,,93e" filled="f" strokeweight=".35pt">
                  <v:path arrowok="t" o:connecttype="custom" o:connectlocs="60,0;60,0;53,8;46,24;40,39;33,55;26,70;20,78;6,86;0,93" o:connectangles="0,0,0,0,0,0,0,0,0,0"/>
                </v:shape>
                <v:shape id="Freeform 24" o:spid="_x0000_s1048" style="position:absolute;left:1422;top:2259;width:1;height:55;visibility:visible;mso-wrap-style:square;v-text-anchor:top" coordsize="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" path="m,l,,,16,,31,,47r,8e" filled="f" strokeweight=".35pt">
                  <v:path arrowok="t" o:connecttype="custom" o:connectlocs="0,0;0,0;0,16;0,31;0,47;0,55" o:connectangles="0,0,0,0,0,0"/>
                </v:shape>
                <v:line id="Line 25" o:spid="_x0000_s1049" style="position:absolute;visibility:visible;mso-wrap-style:square" from="1276,1739" to="1416,2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" strokeweight=".35pt"/>
                <w10:wrap type="through"/>
              </v:group>
            </w:pict>
          </mc:Fallback>
        </mc:AlternateContent>
      </w:r>
    </w:p>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p>
    <w:p w:rsidR="007203FC" w:rsidRDefault="007203FC" w:rsidP="007203FC">
      <w:pPr>
        <w:spacing w:after="0" w:line="240" w:lineRule="auto"/>
        <w:jc w:val="center"/>
        <w:rPr>
          <w:sz w:val="72"/>
          <w:szCs w:val="72"/>
        </w:rPr>
      </w:pPr>
      <w:r>
        <w:rPr>
          <w:sz w:val="72"/>
          <w:szCs w:val="72"/>
        </w:rPr>
        <w:t>Maths Policy</w:t>
      </w:r>
    </w:p>
    <w:p w:rsidR="007203FC" w:rsidRDefault="007203FC" w:rsidP="007203FC">
      <w:pPr>
        <w:spacing w:after="0" w:line="240" w:lineRule="auto"/>
        <w:jc w:val="center"/>
        <w:rPr>
          <w:sz w:val="72"/>
          <w:szCs w:val="72"/>
        </w:rPr>
      </w:pPr>
    </w:p>
    <w:p w:rsidR="007203FC" w:rsidRDefault="007203FC" w:rsidP="007203FC">
      <w:pPr>
        <w:rPr>
          <w:b/>
          <w:sz w:val="32"/>
          <w:szCs w:val="32"/>
        </w:rPr>
      </w:pPr>
    </w:p>
    <w:p w:rsidR="007203FC" w:rsidRDefault="007203FC" w:rsidP="007203FC">
      <w:pPr>
        <w:rPr>
          <w:b/>
          <w:sz w:val="32"/>
          <w:szCs w:val="32"/>
        </w:rPr>
      </w:pPr>
      <w:r>
        <w:rPr>
          <w:b/>
          <w:sz w:val="32"/>
          <w:szCs w:val="32"/>
        </w:rPr>
        <w:t>Date reviewed:</w:t>
      </w:r>
      <w:r>
        <w:rPr>
          <w:b/>
          <w:sz w:val="32"/>
          <w:szCs w:val="32"/>
        </w:rPr>
        <w:tab/>
      </w:r>
      <w:r>
        <w:rPr>
          <w:b/>
          <w:sz w:val="32"/>
          <w:szCs w:val="32"/>
        </w:rPr>
        <w:tab/>
      </w:r>
      <w:r w:rsidR="00C225FD">
        <w:rPr>
          <w:b/>
          <w:sz w:val="32"/>
          <w:szCs w:val="32"/>
        </w:rPr>
        <w:t>Spring 2020</w:t>
      </w:r>
    </w:p>
    <w:p w:rsidR="007203FC" w:rsidRDefault="007203FC" w:rsidP="007203FC">
      <w:pPr>
        <w:rPr>
          <w:b/>
          <w:sz w:val="32"/>
          <w:szCs w:val="32"/>
        </w:rPr>
      </w:pPr>
      <w:r>
        <w:rPr>
          <w:b/>
          <w:sz w:val="32"/>
          <w:szCs w:val="32"/>
        </w:rPr>
        <w:t>Next review:</w:t>
      </w:r>
      <w:r>
        <w:rPr>
          <w:b/>
          <w:sz w:val="32"/>
          <w:szCs w:val="32"/>
        </w:rPr>
        <w:tab/>
      </w:r>
      <w:r w:rsidR="00241FA0">
        <w:rPr>
          <w:b/>
          <w:sz w:val="32"/>
          <w:szCs w:val="32"/>
        </w:rPr>
        <w:tab/>
        <w:t>Spring 202</w:t>
      </w:r>
      <w:r w:rsidR="00C225FD">
        <w:rPr>
          <w:b/>
          <w:sz w:val="32"/>
          <w:szCs w:val="32"/>
        </w:rPr>
        <w:t>3</w:t>
      </w:r>
      <w:r>
        <w:rPr>
          <w:b/>
          <w:sz w:val="32"/>
          <w:szCs w:val="32"/>
        </w:rPr>
        <w:tab/>
      </w:r>
      <w:r>
        <w:rPr>
          <w:b/>
          <w:sz w:val="32"/>
          <w:szCs w:val="32"/>
        </w:rPr>
        <w:tab/>
      </w:r>
    </w:p>
    <w:p w:rsidR="007203FC" w:rsidRDefault="007203FC" w:rsidP="007203FC">
      <w:pPr>
        <w:rPr>
          <w:b/>
          <w:sz w:val="32"/>
          <w:szCs w:val="32"/>
        </w:rPr>
      </w:pPr>
      <w:r>
        <w:rPr>
          <w:b/>
          <w:sz w:val="32"/>
          <w:szCs w:val="32"/>
        </w:rPr>
        <w:t xml:space="preserve">Signed: </w:t>
      </w:r>
      <w:r>
        <w:rPr>
          <w:b/>
          <w:sz w:val="32"/>
          <w:szCs w:val="32"/>
        </w:rPr>
        <w:tab/>
      </w:r>
      <w:r>
        <w:rPr>
          <w:b/>
          <w:sz w:val="32"/>
          <w:szCs w:val="32"/>
        </w:rPr>
        <w:tab/>
      </w:r>
      <w:r>
        <w:rPr>
          <w:b/>
          <w:sz w:val="32"/>
          <w:szCs w:val="32"/>
        </w:rPr>
        <w:tab/>
      </w:r>
      <w:r>
        <w:rPr>
          <w:b/>
          <w:sz w:val="32"/>
          <w:szCs w:val="32"/>
        </w:rPr>
        <w:tab/>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r>
      <w:r>
        <w:rPr>
          <w:b/>
          <w:sz w:val="32"/>
          <w:szCs w:val="32"/>
        </w:rPr>
        <w:softHyphen/>
        <w:t>___________________</w:t>
      </w:r>
    </w:p>
    <w:p w:rsidR="007203FC" w:rsidRDefault="007203FC" w:rsidP="007203FC">
      <w:pPr>
        <w:rPr>
          <w:b/>
          <w:sz w:val="32"/>
          <w:szCs w:val="32"/>
        </w:rPr>
      </w:pPr>
      <w:r>
        <w:rPr>
          <w:b/>
          <w:sz w:val="32"/>
          <w:szCs w:val="32"/>
        </w:rPr>
        <w:t>Date:</w:t>
      </w:r>
      <w:r>
        <w:rPr>
          <w:b/>
          <w:sz w:val="32"/>
          <w:szCs w:val="32"/>
        </w:rPr>
        <w:tab/>
      </w:r>
      <w:r>
        <w:rPr>
          <w:b/>
          <w:sz w:val="32"/>
          <w:szCs w:val="32"/>
        </w:rPr>
        <w:tab/>
      </w:r>
      <w:r>
        <w:rPr>
          <w:b/>
          <w:sz w:val="32"/>
          <w:szCs w:val="32"/>
        </w:rPr>
        <w:tab/>
      </w:r>
      <w:r>
        <w:rPr>
          <w:b/>
          <w:sz w:val="32"/>
          <w:szCs w:val="32"/>
        </w:rPr>
        <w:tab/>
        <w:t>___</w:t>
      </w:r>
      <w:r w:rsidR="00241FA0">
        <w:rPr>
          <w:b/>
          <w:sz w:val="32"/>
          <w:szCs w:val="32"/>
        </w:rPr>
        <w:t>March 20</w:t>
      </w:r>
      <w:r w:rsidR="00C225FD">
        <w:rPr>
          <w:b/>
          <w:sz w:val="32"/>
          <w:szCs w:val="32"/>
        </w:rPr>
        <w:t>20</w:t>
      </w:r>
      <w:r>
        <w:rPr>
          <w:b/>
          <w:sz w:val="32"/>
          <w:szCs w:val="32"/>
        </w:rPr>
        <w:t>_____</w:t>
      </w:r>
    </w:p>
    <w:p w:rsidR="007203FC" w:rsidRDefault="007203FC" w:rsidP="007203FC">
      <w:pPr>
        <w:rPr>
          <w:sz w:val="40"/>
          <w:szCs w:val="40"/>
        </w:rPr>
      </w:pPr>
    </w:p>
    <w:p w:rsidR="007203FC" w:rsidRDefault="007203FC" w:rsidP="007203FC">
      <w:pPr>
        <w:rPr>
          <w:sz w:val="24"/>
          <w:szCs w:val="24"/>
        </w:rPr>
      </w:pPr>
    </w:p>
    <w:p w:rsidR="007203FC" w:rsidRDefault="007203FC" w:rsidP="007203FC">
      <w:pPr>
        <w:spacing w:after="0" w:line="240" w:lineRule="auto"/>
      </w:pPr>
    </w:p>
    <w:p w:rsidR="007203FC" w:rsidRDefault="007203FC" w:rsidP="007203FC">
      <w:pPr>
        <w:spacing w:after="0" w:line="240" w:lineRule="auto"/>
      </w:pPr>
    </w:p>
    <w:p w:rsidR="007203FC" w:rsidRDefault="007203FC">
      <w:pPr>
        <w:rPr>
          <w:rFonts w:ascii="Comic Sans MS" w:hAnsi="Comic Sans MS"/>
          <w:b/>
          <w:sz w:val="24"/>
          <w:szCs w:val="24"/>
        </w:rPr>
      </w:pPr>
    </w:p>
    <w:p w:rsidR="007203FC" w:rsidRDefault="007203FC" w:rsidP="007203FC">
      <w:pPr>
        <w:spacing w:after="0"/>
        <w:rPr>
          <w:rFonts w:ascii="Comic Sans MS" w:hAnsi="Comic Sans MS"/>
          <w:b/>
          <w:sz w:val="24"/>
          <w:szCs w:val="24"/>
        </w:rPr>
      </w:pPr>
    </w:p>
    <w:p w:rsidR="007203FC" w:rsidRDefault="007203FC" w:rsidP="007203FC">
      <w:pPr>
        <w:spacing w:after="0"/>
        <w:rPr>
          <w:rFonts w:ascii="Comic Sans MS" w:hAnsi="Comic Sans MS"/>
          <w:b/>
          <w:sz w:val="24"/>
          <w:szCs w:val="24"/>
        </w:rPr>
      </w:pPr>
    </w:p>
    <w:p w:rsidR="007203FC" w:rsidRDefault="007203FC" w:rsidP="007203FC">
      <w:pPr>
        <w:spacing w:after="0"/>
        <w:rPr>
          <w:rFonts w:ascii="Comic Sans MS" w:hAnsi="Comic Sans MS"/>
          <w:b/>
          <w:sz w:val="24"/>
          <w:szCs w:val="24"/>
        </w:rPr>
      </w:pPr>
    </w:p>
    <w:p w:rsidR="007203FC" w:rsidRDefault="007203FC" w:rsidP="007203FC">
      <w:pPr>
        <w:spacing w:after="0"/>
        <w:rPr>
          <w:rFonts w:ascii="Comic Sans MS" w:hAnsi="Comic Sans MS"/>
          <w:b/>
          <w:sz w:val="24"/>
          <w:szCs w:val="24"/>
        </w:rPr>
      </w:pPr>
    </w:p>
    <w:p w:rsidR="00F80D99" w:rsidRPr="005A2901" w:rsidRDefault="00F80D99" w:rsidP="00B43AA1">
      <w:pPr>
        <w:spacing w:after="0"/>
        <w:rPr>
          <w:rFonts w:ascii="Comic Sans MS" w:hAnsi="Comic Sans MS"/>
          <w:b/>
          <w:sz w:val="24"/>
          <w:szCs w:val="24"/>
        </w:rPr>
      </w:pPr>
      <w:r w:rsidRPr="005A2901">
        <w:rPr>
          <w:rFonts w:ascii="Comic Sans MS" w:hAnsi="Comic Sans MS"/>
          <w:b/>
          <w:sz w:val="24"/>
          <w:szCs w:val="24"/>
        </w:rPr>
        <w:lastRenderedPageBreak/>
        <w:t xml:space="preserve">Introduction </w:t>
      </w:r>
    </w:p>
    <w:p w:rsidR="00F80D99" w:rsidRPr="005A2901" w:rsidRDefault="00F80D99" w:rsidP="00B43AA1">
      <w:pPr>
        <w:spacing w:after="0"/>
        <w:rPr>
          <w:rFonts w:ascii="Comic Sans MS" w:hAnsi="Comic Sans MS"/>
          <w:sz w:val="24"/>
          <w:szCs w:val="24"/>
        </w:rPr>
      </w:pPr>
      <w:r w:rsidRPr="005A2901">
        <w:rPr>
          <w:rFonts w:ascii="Comic Sans MS" w:hAnsi="Comic Sans MS"/>
          <w:sz w:val="24"/>
          <w:szCs w:val="24"/>
        </w:rPr>
        <w:t>Mathematics is important in everyday life and, with this is mind, the purpose of Mathematics at Alderman Payne</w:t>
      </w:r>
      <w:r w:rsidR="005A2901">
        <w:rPr>
          <w:rFonts w:ascii="Comic Sans MS" w:hAnsi="Comic Sans MS"/>
          <w:sz w:val="24"/>
          <w:szCs w:val="24"/>
        </w:rPr>
        <w:t xml:space="preserve"> Primary School</w:t>
      </w:r>
      <w:r w:rsidRPr="005A2901">
        <w:rPr>
          <w:rFonts w:ascii="Comic Sans MS" w:hAnsi="Comic Sans MS"/>
          <w:sz w:val="24"/>
          <w:szCs w:val="24"/>
        </w:rPr>
        <w:t xml:space="preserve"> is to develop an ability to solve problems, to reason, to think logically and to work systematically and accurately. All children are challenged and encouraged to excel in Maths. New mathematical concepts are introduced using a ‘Concrete, Pictorial and Abstract’ approach; enabling all children to experience hands-on learning when discovering new mathematical topics, and allows them to have clear models and images to aid their understanding. Arithmetic and basic math skills are practised daily to ensure key mathematical concepts are embedded and children can recall this information to see the links between topics in Maths.</w:t>
      </w:r>
    </w:p>
    <w:p w:rsidR="00F80D99" w:rsidRPr="005A2901" w:rsidRDefault="00F80D99" w:rsidP="00B43AA1">
      <w:pPr>
        <w:spacing w:after="0"/>
        <w:rPr>
          <w:rFonts w:ascii="Comic Sans MS" w:hAnsi="Comic Sans MS"/>
          <w:sz w:val="24"/>
          <w:szCs w:val="24"/>
        </w:rPr>
      </w:pPr>
      <w:r w:rsidRPr="005A2901">
        <w:rPr>
          <w:rFonts w:ascii="Comic Sans MS" w:hAnsi="Comic Sans MS"/>
          <w:sz w:val="24"/>
          <w:szCs w:val="24"/>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r w:rsidR="00775D23" w:rsidRPr="005A2901">
        <w:rPr>
          <w:rFonts w:ascii="Comic Sans MS" w:hAnsi="Comic Sans MS"/>
          <w:sz w:val="24"/>
          <w:szCs w:val="24"/>
        </w:rPr>
        <w:t xml:space="preserve"> (DfE, 2014)</w:t>
      </w:r>
      <w:r w:rsidRPr="005A2901">
        <w:rPr>
          <w:rFonts w:ascii="Comic Sans MS" w:hAnsi="Comic Sans MS"/>
          <w:sz w:val="24"/>
          <w:szCs w:val="24"/>
        </w:rPr>
        <w:t>.</w:t>
      </w:r>
    </w:p>
    <w:p w:rsidR="00F80D99" w:rsidRPr="005A2901" w:rsidRDefault="00F80D99" w:rsidP="00B43AA1">
      <w:pPr>
        <w:spacing w:after="0"/>
        <w:rPr>
          <w:rFonts w:ascii="Comic Sans MS" w:hAnsi="Comic Sans MS"/>
          <w:sz w:val="24"/>
          <w:szCs w:val="24"/>
        </w:rPr>
      </w:pPr>
      <w:r w:rsidRPr="005A2901">
        <w:rPr>
          <w:rFonts w:ascii="Comic Sans MS" w:hAnsi="Comic Sans MS"/>
          <w:sz w:val="24"/>
          <w:szCs w:val="24"/>
        </w:rPr>
        <w:t xml:space="preserve">It is vital that a positive attitude towards mathematics is encouraged amongst all of our pupils in order to foster confidence and achievement in a skill that is essential in our society. </w:t>
      </w:r>
      <w:r w:rsidR="00775D23" w:rsidRPr="005A2901">
        <w:rPr>
          <w:rFonts w:ascii="Comic Sans MS" w:hAnsi="Comic Sans MS"/>
          <w:sz w:val="24"/>
          <w:szCs w:val="24"/>
        </w:rPr>
        <w:t xml:space="preserve">At Alderman Payne Primary School </w:t>
      </w:r>
      <w:r w:rsidRPr="005A2901">
        <w:rPr>
          <w:rFonts w:ascii="Comic Sans MS" w:hAnsi="Comic Sans MS"/>
          <w:sz w:val="24"/>
          <w:szCs w:val="24"/>
        </w:rPr>
        <w:t xml:space="preserve">we use the National Curriculum for Mathematics (2014) as the basis of our mathematics programme. We are committed to ensuring that all pupils achieve confidence and </w:t>
      </w:r>
      <w:r w:rsidR="005A2901" w:rsidRPr="005A2901">
        <w:rPr>
          <w:rFonts w:ascii="Comic Sans MS" w:hAnsi="Comic Sans MS"/>
          <w:sz w:val="24"/>
          <w:szCs w:val="24"/>
        </w:rPr>
        <w:t>competence</w:t>
      </w:r>
      <w:r w:rsidRPr="005A2901">
        <w:rPr>
          <w:rFonts w:ascii="Comic Sans MS" w:hAnsi="Comic Sans MS"/>
          <w:sz w:val="24"/>
          <w:szCs w:val="24"/>
        </w:rPr>
        <w:t xml:space="preserve"> in the key concepts of mathematics, appropriate for their age group, in order that they make genuine progress and avoid gaps in their understanding that provide barriers to learning as they move through education. Assessment for Learning, an emphasis on investigation, problem solving and the development of mathematical thinking and a rigorous approach to the development of teacher subject knowledge are therefore essential components of the </w:t>
      </w:r>
      <w:r w:rsidR="005A2901" w:rsidRPr="005A2901">
        <w:rPr>
          <w:rFonts w:ascii="Comic Sans MS" w:hAnsi="Comic Sans MS"/>
          <w:sz w:val="24"/>
          <w:szCs w:val="24"/>
        </w:rPr>
        <w:t>Alderman Payne Primary School</w:t>
      </w:r>
      <w:r w:rsidRPr="005A2901">
        <w:rPr>
          <w:rFonts w:ascii="Comic Sans MS" w:hAnsi="Comic Sans MS"/>
          <w:sz w:val="24"/>
          <w:szCs w:val="24"/>
        </w:rPr>
        <w:t xml:space="preserve"> approach to this subject.</w:t>
      </w:r>
    </w:p>
    <w:p w:rsidR="007203FC" w:rsidRDefault="007203FC" w:rsidP="007203FC">
      <w:pPr>
        <w:spacing w:after="0"/>
        <w:rPr>
          <w:rFonts w:ascii="Comic Sans MS" w:hAnsi="Comic Sans MS"/>
          <w:b/>
          <w:sz w:val="24"/>
          <w:szCs w:val="24"/>
        </w:rPr>
      </w:pPr>
    </w:p>
    <w:p w:rsidR="00F80D99" w:rsidRPr="005A2901" w:rsidRDefault="00F80D99" w:rsidP="00B43AA1">
      <w:pPr>
        <w:spacing w:after="0"/>
        <w:rPr>
          <w:rFonts w:ascii="Comic Sans MS" w:hAnsi="Comic Sans MS"/>
          <w:b/>
          <w:sz w:val="24"/>
          <w:szCs w:val="24"/>
        </w:rPr>
      </w:pPr>
      <w:r w:rsidRPr="005A2901">
        <w:rPr>
          <w:rFonts w:ascii="Comic Sans MS" w:hAnsi="Comic Sans MS"/>
          <w:b/>
          <w:sz w:val="24"/>
          <w:szCs w:val="24"/>
        </w:rPr>
        <w:t xml:space="preserve">Aims </w:t>
      </w:r>
      <w:r w:rsidR="007022E5" w:rsidRPr="005A2901">
        <w:rPr>
          <w:rFonts w:ascii="Comic Sans MS" w:hAnsi="Comic Sans MS"/>
          <w:b/>
          <w:sz w:val="24"/>
          <w:szCs w:val="24"/>
        </w:rPr>
        <w:t>and objectives</w:t>
      </w:r>
    </w:p>
    <w:p w:rsidR="007022E5" w:rsidRPr="005A2901" w:rsidRDefault="007022E5" w:rsidP="00B43AA1">
      <w:pPr>
        <w:spacing w:after="0"/>
        <w:rPr>
          <w:rFonts w:ascii="Comic Sans MS" w:hAnsi="Comic Sans MS"/>
          <w:sz w:val="24"/>
          <w:szCs w:val="24"/>
        </w:rPr>
      </w:pPr>
      <w:r w:rsidRPr="005A2901">
        <w:rPr>
          <w:rFonts w:ascii="Comic Sans MS" w:hAnsi="Comic Sans MS"/>
          <w:sz w:val="24"/>
          <w:szCs w:val="24"/>
        </w:rPr>
        <w:t xml:space="preserve">We want to teach Maths in a way that: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delivers Maths in line with new National Curriculum guidelines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ensures the delivery of Maths is filled with cross curricular opportunities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creates a lively, exciting and stimulating environment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promotes the concept that acquiring Maths knowledge and skills provides the foundation for understanding the world around the children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develops mental strategies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encourages children to use mathematical vocabulary to reason and explain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allows time for partner talk in order to stimulate and develop a curiosity for Maths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challenges children to stretch themselves and take risks in their learning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creates a sense of awe and wonder surrounding Maths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lastRenderedPageBreak/>
        <w:t xml:space="preserve">ensures children in Key Stage 1 are secure in their understanding of number and number relationships </w:t>
      </w:r>
    </w:p>
    <w:p w:rsidR="007022E5" w:rsidRPr="005A2901" w:rsidRDefault="007022E5" w:rsidP="00B43AA1">
      <w:pPr>
        <w:pStyle w:val="ListParagraph"/>
        <w:numPr>
          <w:ilvl w:val="0"/>
          <w:numId w:val="2"/>
        </w:numPr>
        <w:spacing w:after="0"/>
        <w:rPr>
          <w:rFonts w:ascii="Comic Sans MS" w:hAnsi="Comic Sans MS"/>
          <w:sz w:val="24"/>
          <w:szCs w:val="24"/>
        </w:rPr>
      </w:pPr>
      <w:r w:rsidRPr="005A2901">
        <w:rPr>
          <w:rFonts w:ascii="Comic Sans MS" w:hAnsi="Comic Sans MS"/>
          <w:sz w:val="24"/>
          <w:szCs w:val="24"/>
        </w:rPr>
        <w:t xml:space="preserve">provides children with the opportunity for low-entry, high-ceiling challenges </w:t>
      </w:r>
    </w:p>
    <w:p w:rsidR="007203FC" w:rsidRDefault="007203FC" w:rsidP="007203FC">
      <w:pPr>
        <w:pStyle w:val="Default"/>
        <w:rPr>
          <w:rFonts w:ascii="Comic Sans MS" w:hAnsi="Comic Sans MS"/>
          <w:b/>
          <w:bCs/>
        </w:rPr>
      </w:pPr>
    </w:p>
    <w:p w:rsidR="007022E5" w:rsidRDefault="007022E5">
      <w:pPr>
        <w:pStyle w:val="Default"/>
        <w:rPr>
          <w:rFonts w:ascii="Comic Sans MS" w:hAnsi="Comic Sans MS"/>
          <w:b/>
          <w:bCs/>
        </w:rPr>
      </w:pPr>
      <w:r w:rsidRPr="005A2901">
        <w:rPr>
          <w:rFonts w:ascii="Comic Sans MS" w:hAnsi="Comic Sans MS"/>
          <w:b/>
          <w:bCs/>
        </w:rPr>
        <w:t xml:space="preserve">Approach </w:t>
      </w:r>
    </w:p>
    <w:p w:rsidR="00B317F2" w:rsidRDefault="00B317F2">
      <w:pPr>
        <w:pStyle w:val="Default"/>
        <w:rPr>
          <w:rFonts w:ascii="Comic Sans MS" w:hAnsi="Comic Sans MS"/>
        </w:rPr>
      </w:pPr>
      <w:r w:rsidRPr="002C5F35">
        <w:rPr>
          <w:rFonts w:ascii="Comic Sans MS" w:hAnsi="Comic Sans MS"/>
        </w:rPr>
        <w:t>Mathematics within the EYFS is developed through purposeful, play based experiences and will be represented throughout the indoor and outdoor provision. The learning will be based on pupil’s interests and current themes and will focus on the expectations from Development Matters / Early Years Outcomes. Mathematical understanding can be developed through stories, songs, games, imaginative play, child initiated learning and structured teaching. As pupils progress, they will be encouraged to record their mathematical thinking in a more formal way.</w:t>
      </w:r>
    </w:p>
    <w:p w:rsidR="00B317F2" w:rsidRDefault="00B317F2">
      <w:pPr>
        <w:pStyle w:val="Default"/>
        <w:rPr>
          <w:rFonts w:ascii="Comic Sans MS" w:hAnsi="Comic Sans MS"/>
        </w:rPr>
      </w:pPr>
    </w:p>
    <w:p w:rsidR="00E56C3A" w:rsidRDefault="00775D23">
      <w:pPr>
        <w:pStyle w:val="Default"/>
        <w:rPr>
          <w:rFonts w:ascii="Comic Sans MS" w:hAnsi="Comic Sans MS"/>
        </w:rPr>
      </w:pPr>
      <w:r w:rsidRPr="005A2901">
        <w:rPr>
          <w:rFonts w:ascii="Comic Sans MS" w:hAnsi="Comic Sans MS"/>
        </w:rPr>
        <w:t>We primarily use the White Rose Maths programme</w:t>
      </w:r>
      <w:r w:rsidR="007022E5" w:rsidRPr="005A2901">
        <w:rPr>
          <w:rFonts w:ascii="Comic Sans MS" w:hAnsi="Comic Sans MS"/>
        </w:rPr>
        <w:t xml:space="preserve"> of study </w:t>
      </w:r>
      <w:r w:rsidRPr="005A2901">
        <w:rPr>
          <w:rFonts w:ascii="Comic Sans MS" w:hAnsi="Comic Sans MS"/>
        </w:rPr>
        <w:t>to ensure progressive and concise small step teaching for all pupils. This programme works in line with</w:t>
      </w:r>
      <w:r w:rsidR="007022E5" w:rsidRPr="005A2901">
        <w:rPr>
          <w:rFonts w:ascii="Comic Sans MS" w:hAnsi="Comic Sans MS"/>
        </w:rPr>
        <w:t xml:space="preserve"> the National Curriculum </w:t>
      </w:r>
      <w:r w:rsidR="0057619A" w:rsidRPr="005A2901">
        <w:rPr>
          <w:rFonts w:ascii="Comic Sans MS" w:hAnsi="Comic Sans MS"/>
        </w:rPr>
        <w:t xml:space="preserve">and </w:t>
      </w:r>
      <w:r w:rsidR="007022E5" w:rsidRPr="005A2901">
        <w:rPr>
          <w:rFonts w:ascii="Comic Sans MS" w:hAnsi="Comic Sans MS"/>
        </w:rPr>
        <w:t xml:space="preserve">will be used to ensure children get the learning experience that is required. </w:t>
      </w:r>
      <w:r w:rsidR="0057619A" w:rsidRPr="005A2901">
        <w:rPr>
          <w:rFonts w:ascii="Comic Sans MS" w:hAnsi="Comic Sans MS"/>
        </w:rPr>
        <w:t xml:space="preserve">Although we use White Rose Maths as our main programme, we supplement lessons to expose children to a wealth of practical, problem solving and reasoning ensuring that all children get a Mathematical experience tailored to their own individual and specific needs whilst ensuring every child receives high quality teaching. </w:t>
      </w:r>
    </w:p>
    <w:p w:rsidR="002C5F35" w:rsidRDefault="002C5F35">
      <w:pPr>
        <w:pStyle w:val="Default"/>
        <w:rPr>
          <w:rFonts w:ascii="Comic Sans MS" w:hAnsi="Comic Sans MS"/>
        </w:rPr>
      </w:pPr>
    </w:p>
    <w:p w:rsidR="00E56C3A" w:rsidRPr="002C5F35" w:rsidRDefault="00E56C3A">
      <w:pPr>
        <w:pStyle w:val="Default"/>
        <w:rPr>
          <w:rFonts w:ascii="Comic Sans MS" w:hAnsi="Comic Sans MS"/>
          <w:highlight w:val="magenta"/>
        </w:rPr>
      </w:pPr>
    </w:p>
    <w:p w:rsidR="00775D23" w:rsidRDefault="00775D23">
      <w:pPr>
        <w:pStyle w:val="Default"/>
        <w:rPr>
          <w:rFonts w:ascii="Comic Sans MS" w:hAnsi="Comic Sans MS"/>
        </w:rPr>
      </w:pPr>
      <w:r w:rsidRPr="005A2901">
        <w:rPr>
          <w:rFonts w:ascii="Comic Sans MS" w:hAnsi="Comic Sans MS"/>
        </w:rPr>
        <w:t xml:space="preserve">Throughout lessons </w:t>
      </w:r>
      <w:r w:rsidR="0057619A" w:rsidRPr="005A2901">
        <w:rPr>
          <w:rFonts w:ascii="Comic Sans MS" w:hAnsi="Comic Sans MS"/>
        </w:rPr>
        <w:t>our teachers will ensure all relevant concrete resources are openly available for all pupils to independently select and use to reinforce and support their learning. Our class teachers will ensure out in every classroom all of the time are the relevant concrete resources required for the teaching of the strand of focus along with gen</w:t>
      </w:r>
      <w:r w:rsidR="00E35AD4">
        <w:rPr>
          <w:rFonts w:ascii="Comic Sans MS" w:hAnsi="Comic Sans MS"/>
        </w:rPr>
        <w:t xml:space="preserve">eric resources such as dienes, </w:t>
      </w:r>
      <w:proofErr w:type="spellStart"/>
      <w:r w:rsidR="00E35AD4">
        <w:rPr>
          <w:rFonts w:ascii="Comic Sans MS" w:hAnsi="Comic Sans MS"/>
        </w:rPr>
        <w:t>c</w:t>
      </w:r>
      <w:r w:rsidR="0057619A" w:rsidRPr="005A2901">
        <w:rPr>
          <w:rFonts w:ascii="Comic Sans MS" w:hAnsi="Comic Sans MS"/>
        </w:rPr>
        <w:t>uisinaire</w:t>
      </w:r>
      <w:proofErr w:type="spellEnd"/>
      <w:r w:rsidR="0057619A" w:rsidRPr="005A2901">
        <w:rPr>
          <w:rFonts w:ascii="Comic Sans MS" w:hAnsi="Comic Sans MS"/>
        </w:rPr>
        <w:t xml:space="preserve"> rods and Numicon. </w:t>
      </w:r>
    </w:p>
    <w:p w:rsidR="007022E5" w:rsidRPr="005A2901" w:rsidRDefault="007022E5">
      <w:pPr>
        <w:pStyle w:val="Default"/>
        <w:rPr>
          <w:rFonts w:ascii="Comic Sans MS" w:hAnsi="Comic Sans MS"/>
        </w:rPr>
      </w:pPr>
    </w:p>
    <w:p w:rsidR="00775D23" w:rsidRPr="005A2901" w:rsidRDefault="0057619A">
      <w:pPr>
        <w:pStyle w:val="Default"/>
        <w:rPr>
          <w:rFonts w:ascii="Comic Sans MS" w:hAnsi="Comic Sans MS"/>
        </w:rPr>
      </w:pPr>
      <w:r w:rsidRPr="005A2901">
        <w:rPr>
          <w:rFonts w:ascii="Comic Sans MS" w:hAnsi="Comic Sans MS"/>
        </w:rPr>
        <w:t xml:space="preserve">At Alderman Payne Primary School we appreciate and value the importance of the classroom environment as the third educator and in all classrooms our boards read ‘We are Mathematicians’ and these are used as working walls for pupil’s work to be displayed as well as encouraging pupils to write on the boards to model calculations and workings. The boards also display the vocabulary required for the strand being taught. We feel this opportunity for exposure to subject specific vocabulary reinforces our pupil’s learning and understanding. </w:t>
      </w:r>
      <w:r w:rsidR="00775D23" w:rsidRPr="005A2901">
        <w:rPr>
          <w:rFonts w:ascii="Comic Sans MS" w:hAnsi="Comic Sans MS"/>
        </w:rPr>
        <w:t xml:space="preserve"> </w:t>
      </w:r>
    </w:p>
    <w:p w:rsidR="00775D23" w:rsidRPr="005A2901" w:rsidRDefault="00775D23">
      <w:pPr>
        <w:pStyle w:val="Default"/>
        <w:rPr>
          <w:rFonts w:ascii="Comic Sans MS" w:hAnsi="Comic Sans MS"/>
        </w:rPr>
      </w:pPr>
    </w:p>
    <w:p w:rsidR="007022E5" w:rsidRPr="005A2901" w:rsidRDefault="0057619A">
      <w:pPr>
        <w:pStyle w:val="Default"/>
        <w:rPr>
          <w:rFonts w:ascii="Comic Sans MS" w:hAnsi="Comic Sans MS"/>
        </w:rPr>
      </w:pPr>
      <w:r w:rsidRPr="005A2901">
        <w:rPr>
          <w:rFonts w:ascii="Comic Sans MS" w:hAnsi="Comic Sans MS"/>
        </w:rPr>
        <w:t>We are incredibly proud of our Maths Ambassadors who are a range of pupils s</w:t>
      </w:r>
      <w:r w:rsidR="005B505B" w:rsidRPr="005A2901">
        <w:rPr>
          <w:rFonts w:ascii="Comic Sans MS" w:hAnsi="Comic Sans MS"/>
        </w:rPr>
        <w:t xml:space="preserve">elected from each year group tasked with enhancing and improving the teaching of Maths in our school. We wholeheartedly value the voices of our pupils and encourage them to review our current practice and share their thoughts and ideas on how they would like to be taught Maths. </w:t>
      </w:r>
    </w:p>
    <w:p w:rsidR="005B505B" w:rsidRPr="005A2901" w:rsidRDefault="005B505B">
      <w:pPr>
        <w:pStyle w:val="Default"/>
        <w:rPr>
          <w:rFonts w:ascii="Comic Sans MS" w:hAnsi="Comic Sans MS"/>
        </w:rPr>
      </w:pPr>
    </w:p>
    <w:p w:rsidR="005B505B" w:rsidRPr="005A2901" w:rsidRDefault="005B505B">
      <w:pPr>
        <w:pStyle w:val="Default"/>
        <w:rPr>
          <w:rFonts w:ascii="Comic Sans MS" w:hAnsi="Comic Sans MS"/>
        </w:rPr>
      </w:pPr>
      <w:r w:rsidRPr="005A2901">
        <w:rPr>
          <w:rFonts w:ascii="Comic Sans MS" w:hAnsi="Comic Sans MS"/>
        </w:rPr>
        <w:t xml:space="preserve">For our more able pupils in Year 5, we regularly host </w:t>
      </w:r>
      <w:proofErr w:type="spellStart"/>
      <w:r w:rsidRPr="005A2901">
        <w:rPr>
          <w:rFonts w:ascii="Comic Sans MS" w:hAnsi="Comic Sans MS"/>
        </w:rPr>
        <w:t>Kandor</w:t>
      </w:r>
      <w:proofErr w:type="spellEnd"/>
      <w:r w:rsidRPr="005A2901">
        <w:rPr>
          <w:rFonts w:ascii="Comic Sans MS" w:hAnsi="Comic Sans MS"/>
        </w:rPr>
        <w:t xml:space="preserve"> Maths Masterclasses from the Research Institute offering pupils exciting and inspiring sessions to really ignite their passion for Maths and the inquisitive nature required to really succeed in Mathematics. As </w:t>
      </w:r>
      <w:r w:rsidRPr="005A2901">
        <w:rPr>
          <w:rFonts w:ascii="Comic Sans MS" w:hAnsi="Comic Sans MS"/>
        </w:rPr>
        <w:lastRenderedPageBreak/>
        <w:t>well as this, we take part in the Cambridgeshire Year 5 Maths Challenge against other schools in Cambridgeshire.</w:t>
      </w:r>
    </w:p>
    <w:p w:rsidR="005B505B" w:rsidRPr="005A2901" w:rsidRDefault="005B505B">
      <w:pPr>
        <w:pStyle w:val="Default"/>
        <w:rPr>
          <w:rFonts w:ascii="Comic Sans MS" w:hAnsi="Comic Sans MS"/>
        </w:rPr>
      </w:pPr>
    </w:p>
    <w:p w:rsidR="005B505B" w:rsidRDefault="005B505B">
      <w:pPr>
        <w:pStyle w:val="Default"/>
        <w:rPr>
          <w:rFonts w:ascii="Comic Sans MS" w:hAnsi="Comic Sans MS"/>
        </w:rPr>
      </w:pPr>
      <w:r w:rsidRPr="005A2901">
        <w:rPr>
          <w:rFonts w:ascii="Comic Sans MS" w:hAnsi="Comic Sans MS"/>
        </w:rPr>
        <w:t>We support our pupils to gain fluency of Mathematical facts with ICT resources and su</w:t>
      </w:r>
      <w:r w:rsidR="009D02F8">
        <w:rPr>
          <w:rFonts w:ascii="Comic Sans MS" w:hAnsi="Comic Sans MS"/>
        </w:rPr>
        <w:t>bscriptions for Reflex Maths,</w:t>
      </w:r>
      <w:r w:rsidRPr="005A2901">
        <w:rPr>
          <w:rFonts w:ascii="Comic Sans MS" w:hAnsi="Comic Sans MS"/>
        </w:rPr>
        <w:t xml:space="preserve"> Times table </w:t>
      </w:r>
      <w:proofErr w:type="spellStart"/>
      <w:r w:rsidRPr="005A2901">
        <w:rPr>
          <w:rFonts w:ascii="Comic Sans MS" w:hAnsi="Comic Sans MS"/>
        </w:rPr>
        <w:t>Rockstars</w:t>
      </w:r>
      <w:proofErr w:type="spellEnd"/>
      <w:r w:rsidR="009D02F8">
        <w:rPr>
          <w:rFonts w:ascii="Comic Sans MS" w:hAnsi="Comic Sans MS"/>
        </w:rPr>
        <w:t xml:space="preserve"> and Teach your monster to read</w:t>
      </w:r>
      <w:r w:rsidRPr="005A2901">
        <w:rPr>
          <w:rFonts w:ascii="Comic Sans MS" w:hAnsi="Comic Sans MS"/>
        </w:rPr>
        <w:t xml:space="preserve">. Weekly times table awards are given as part of our family assemblies every Thursday to reward achievement in multiplication. It is important that parents and carers are actively involved in their children’s education and pupils are urged to practise their Maths facts recall at </w:t>
      </w:r>
      <w:r w:rsidR="00E35AD4">
        <w:rPr>
          <w:rFonts w:ascii="Comic Sans MS" w:hAnsi="Comic Sans MS"/>
        </w:rPr>
        <w:t>home</w:t>
      </w:r>
      <w:r w:rsidRPr="005A2901">
        <w:rPr>
          <w:rFonts w:ascii="Comic Sans MS" w:hAnsi="Comic Sans MS"/>
        </w:rPr>
        <w:t>.</w:t>
      </w:r>
      <w:r w:rsidR="002C5F35">
        <w:rPr>
          <w:rFonts w:ascii="Comic Sans MS" w:hAnsi="Comic Sans MS"/>
        </w:rPr>
        <w:t xml:space="preserve"> </w:t>
      </w:r>
    </w:p>
    <w:p w:rsidR="002C5F35" w:rsidRDefault="002C5F35">
      <w:pPr>
        <w:pStyle w:val="Default"/>
        <w:rPr>
          <w:rFonts w:ascii="Comic Sans MS" w:hAnsi="Comic Sans MS"/>
        </w:rPr>
      </w:pPr>
    </w:p>
    <w:p w:rsidR="007E6020" w:rsidRDefault="002C5F35">
      <w:pPr>
        <w:pStyle w:val="Default"/>
        <w:rPr>
          <w:rFonts w:ascii="Comic Sans MS" w:hAnsi="Comic Sans MS"/>
        </w:rPr>
      </w:pPr>
      <w:r>
        <w:rPr>
          <w:rFonts w:ascii="Comic Sans MS" w:hAnsi="Comic Sans MS"/>
        </w:rPr>
        <w:t xml:space="preserve">Our termly Curiosity Café’s will have a Maths focus until at least September 2023 to allow parents time to come into class and explore Maths with their children. This gives parents an ideal opportunity to explore how they can further support their children at home to develop their Mathematical skills and knowledge. </w:t>
      </w:r>
      <w:r w:rsidR="00E35AD4">
        <w:rPr>
          <w:rFonts w:ascii="Comic Sans MS" w:hAnsi="Comic Sans MS"/>
        </w:rPr>
        <w:t xml:space="preserve">We will be hosting a Maths at home information session in the </w:t>
      </w:r>
      <w:proofErr w:type="gramStart"/>
      <w:r w:rsidR="00E35AD4">
        <w:rPr>
          <w:rFonts w:ascii="Comic Sans MS" w:hAnsi="Comic Sans MS"/>
        </w:rPr>
        <w:t>Spring</w:t>
      </w:r>
      <w:proofErr w:type="gramEnd"/>
      <w:r w:rsidR="00E35AD4">
        <w:rPr>
          <w:rFonts w:ascii="Comic Sans MS" w:hAnsi="Comic Sans MS"/>
        </w:rPr>
        <w:t xml:space="preserve"> term of 2023 to further support parents. </w:t>
      </w:r>
    </w:p>
    <w:p w:rsidR="002C5F35" w:rsidDel="007E6020" w:rsidRDefault="004F0162">
      <w:pPr>
        <w:pStyle w:val="Default"/>
        <w:rPr>
          <w:del w:id="0" w:author="Rachel Lynn" w:date="2023-01-04T17:16:00Z"/>
          <w:rFonts w:ascii="Comic Sans MS" w:hAnsi="Comic Sans MS"/>
        </w:rPr>
      </w:pPr>
      <w:bookmarkStart w:id="1" w:name="_GoBack"/>
      <w:bookmarkEnd w:id="1"/>
      <w:ins w:id="2" w:author="Sue Blyth" w:date="2022-12-13T11:04:00Z">
        <w:del w:id="3" w:author="Rachel Lynn" w:date="2023-01-04T17:16:00Z">
          <w:r w:rsidDel="007E6020">
            <w:rPr>
              <w:rFonts w:ascii="Comic Sans MS" w:hAnsi="Comic Sans MS"/>
            </w:rPr>
            <w:delText>Do you want to specify a date in</w:delText>
          </w:r>
        </w:del>
      </w:ins>
      <w:ins w:id="4" w:author="Sue Blyth" w:date="2022-12-13T11:05:00Z">
        <w:del w:id="5" w:author="Rachel Lynn" w:date="2023-01-04T17:16:00Z">
          <w:r w:rsidDel="007E6020">
            <w:rPr>
              <w:rFonts w:ascii="Comic Sans MS" w:hAnsi="Comic Sans MS"/>
            </w:rPr>
            <w:delText xml:space="preserve"> a policy? We regularly host…?</w:delText>
          </w:r>
        </w:del>
      </w:ins>
    </w:p>
    <w:p w:rsidR="002C5F35" w:rsidRDefault="002C5F35">
      <w:pPr>
        <w:pStyle w:val="Default"/>
        <w:rPr>
          <w:rFonts w:ascii="Comic Sans MS" w:hAnsi="Comic Sans MS"/>
        </w:rPr>
      </w:pPr>
    </w:p>
    <w:p w:rsidR="002C5F35" w:rsidRDefault="002C5F35">
      <w:pPr>
        <w:pStyle w:val="Default"/>
        <w:rPr>
          <w:rFonts w:ascii="Comic Sans MS" w:hAnsi="Comic Sans MS"/>
        </w:rPr>
      </w:pPr>
      <w:r>
        <w:rPr>
          <w:rFonts w:ascii="Comic Sans MS" w:hAnsi="Comic Sans MS"/>
        </w:rPr>
        <w:t xml:space="preserve">Every child in Key Stage 2 has the opportunity to sit a watch test to gain a watch. This test is kindly supported by a parent who has donated watches for all pupils who are fluent at telling the time. Every pupil answers 20 in depth questions about time and if these are answered correctly they can choose their watch from a selection. </w:t>
      </w:r>
    </w:p>
    <w:p w:rsidR="002C5F35" w:rsidRDefault="002C5F35">
      <w:pPr>
        <w:pStyle w:val="Default"/>
        <w:rPr>
          <w:rFonts w:ascii="Comic Sans MS" w:hAnsi="Comic Sans MS"/>
        </w:rPr>
      </w:pPr>
    </w:p>
    <w:p w:rsidR="005B505B" w:rsidRPr="005A2901" w:rsidRDefault="005B505B">
      <w:pPr>
        <w:pStyle w:val="Default"/>
        <w:rPr>
          <w:rFonts w:ascii="Comic Sans MS" w:hAnsi="Comic Sans MS"/>
        </w:rPr>
      </w:pPr>
    </w:p>
    <w:p w:rsidR="0057619A" w:rsidRPr="005A2901" w:rsidRDefault="0057619A">
      <w:pPr>
        <w:pStyle w:val="Default"/>
        <w:rPr>
          <w:rFonts w:ascii="Comic Sans MS" w:hAnsi="Comic Sans MS"/>
        </w:rPr>
      </w:pPr>
      <w:r w:rsidRPr="005A2901">
        <w:rPr>
          <w:rFonts w:ascii="Comic Sans MS" w:hAnsi="Comic Sans MS"/>
        </w:rPr>
        <w:t xml:space="preserve">Teaching staff at Alderman Payne Primary School attend staff meetings that regularly have a Maths focus, and which provide information on current thinking, introducing staff to new teaching methodologies and ideas. </w:t>
      </w:r>
    </w:p>
    <w:p w:rsidR="0057619A" w:rsidRPr="005A2901" w:rsidRDefault="0057619A">
      <w:pPr>
        <w:pStyle w:val="Default"/>
        <w:rPr>
          <w:rFonts w:ascii="Comic Sans MS" w:hAnsi="Comic Sans MS"/>
        </w:rPr>
      </w:pPr>
    </w:p>
    <w:p w:rsidR="00775D23" w:rsidRPr="005A2901" w:rsidRDefault="00775D23">
      <w:pPr>
        <w:pStyle w:val="Default"/>
        <w:rPr>
          <w:rFonts w:ascii="Comic Sans MS" w:hAnsi="Comic Sans MS"/>
          <w:b/>
        </w:rPr>
      </w:pPr>
      <w:r w:rsidRPr="005A2901">
        <w:rPr>
          <w:rFonts w:ascii="Comic Sans MS" w:hAnsi="Comic Sans MS"/>
          <w:b/>
        </w:rPr>
        <w:t>Teaching and planning</w:t>
      </w:r>
    </w:p>
    <w:p w:rsidR="00775D23" w:rsidRPr="00775D23" w:rsidRDefault="00775D23" w:rsidP="00B43AA1">
      <w:p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Teachers use a range of teaching strategies to engage the children in maths and ensure progress is made by all children within a class; no set formula is used. A typical lesson would include:</w:t>
      </w:r>
    </w:p>
    <w:p w:rsidR="00775D23" w:rsidRPr="00775D23" w:rsidRDefault="00775D23" w:rsidP="00B43AA1">
      <w:pPr>
        <w:numPr>
          <w:ilvl w:val="0"/>
          <w:numId w:val="3"/>
        </w:num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Both teaching input and pupil activities,</w:t>
      </w:r>
    </w:p>
    <w:p w:rsidR="00775D23" w:rsidRPr="00775D23" w:rsidRDefault="00775D23" w:rsidP="00B43AA1">
      <w:pPr>
        <w:numPr>
          <w:ilvl w:val="0"/>
          <w:numId w:val="3"/>
        </w:num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A balance between whole class, guided grouped and independent work, (groups, pairs and individual work)</w:t>
      </w:r>
    </w:p>
    <w:p w:rsidR="00775D23" w:rsidRPr="00775D23" w:rsidRDefault="00775D23" w:rsidP="00B43AA1">
      <w:pPr>
        <w:numPr>
          <w:ilvl w:val="0"/>
          <w:numId w:val="3"/>
        </w:num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effectively differentiated activities/objectives and appropriate challenge.</w:t>
      </w:r>
    </w:p>
    <w:p w:rsidR="00775D23" w:rsidRDefault="00775D23" w:rsidP="00B43AA1">
      <w:p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Sometimes the focus for the session is new learning, at other times pupils may be practising, to master the application of a concept they have learned earlier. The focus of the session may vary for different children depending on their learning needs.</w:t>
      </w:r>
    </w:p>
    <w:p w:rsidR="009D02F8" w:rsidRDefault="009D02F8" w:rsidP="00B43AA1">
      <w:pPr>
        <w:spacing w:after="0" w:line="240" w:lineRule="auto"/>
        <w:rPr>
          <w:rFonts w:ascii="Comic Sans MS" w:eastAsia="Times New Roman" w:hAnsi="Comic Sans MS" w:cs="Times New Roman"/>
          <w:color w:val="333333"/>
          <w:sz w:val="24"/>
          <w:szCs w:val="24"/>
          <w:lang w:eastAsia="en-GB"/>
        </w:rPr>
      </w:pPr>
    </w:p>
    <w:p w:rsidR="009D02F8" w:rsidRPr="00241FA0" w:rsidRDefault="009D02F8" w:rsidP="009D02F8">
      <w:pPr>
        <w:pStyle w:val="Default"/>
        <w:rPr>
          <w:rFonts w:ascii="Comic Sans MS" w:hAnsi="Comic Sans MS"/>
        </w:rPr>
      </w:pPr>
      <w:r w:rsidRPr="00241FA0">
        <w:rPr>
          <w:rFonts w:ascii="Comic Sans MS" w:hAnsi="Comic Sans MS"/>
        </w:rPr>
        <w:t>We do not advocate a, “one size fits all” approach, and recognise that “White Rose</w:t>
      </w:r>
      <w:r>
        <w:rPr>
          <w:rFonts w:ascii="Comic Sans MS" w:hAnsi="Comic Sans MS"/>
        </w:rPr>
        <w:t xml:space="preserve"> Maths</w:t>
      </w:r>
      <w:r w:rsidRPr="00B43AA1">
        <w:rPr>
          <w:rFonts w:ascii="Comic Sans MS" w:hAnsi="Comic Sans MS"/>
        </w:rPr>
        <w:t>”</w:t>
      </w:r>
      <w:r w:rsidRPr="00241FA0">
        <w:rPr>
          <w:rFonts w:ascii="Comic Sans MS" w:hAnsi="Comic Sans MS"/>
        </w:rPr>
        <w:t xml:space="preserve"> is a starting point for maths lessons.</w:t>
      </w:r>
      <w:r w:rsidRPr="00B43AA1">
        <w:rPr>
          <w:rFonts w:ascii="Comic Sans MS" w:hAnsi="Comic Sans MS"/>
        </w:rPr>
        <w:t xml:space="preserve"> </w:t>
      </w:r>
      <w:r w:rsidR="00A308C4">
        <w:rPr>
          <w:rFonts w:ascii="Comic Sans MS" w:eastAsia="Times New Roman" w:hAnsi="Comic Sans MS" w:cs="Times New Roman"/>
          <w:color w:val="333333"/>
          <w:lang w:eastAsia="en-GB"/>
        </w:rPr>
        <w:t xml:space="preserve">We use pre-block assessments to identify gaps in learning for both the pupil’s current year and the year previous to ensure that we are spending quality time on the most important parts of the Maths curriculum for every child.  </w:t>
      </w:r>
      <w:r w:rsidRPr="00B43AA1">
        <w:rPr>
          <w:rFonts w:ascii="Comic Sans MS" w:hAnsi="Comic Sans MS"/>
        </w:rPr>
        <w:t>I</w:t>
      </w:r>
      <w:r w:rsidRPr="00241FA0">
        <w:rPr>
          <w:rFonts w:ascii="Comic Sans MS" w:hAnsi="Comic Sans MS"/>
        </w:rPr>
        <w:t xml:space="preserve">t is the teacher’s detailed knowledge of the child which modifies the lesson to ensure </w:t>
      </w:r>
      <w:r w:rsidRPr="00B43AA1">
        <w:rPr>
          <w:rFonts w:ascii="Comic Sans MS" w:hAnsi="Comic Sans MS"/>
        </w:rPr>
        <w:t xml:space="preserve">that </w:t>
      </w:r>
      <w:r w:rsidRPr="00241FA0">
        <w:rPr>
          <w:rFonts w:ascii="Comic Sans MS" w:hAnsi="Comic Sans MS"/>
        </w:rPr>
        <w:t xml:space="preserve">all children access learning at </w:t>
      </w:r>
      <w:r w:rsidRPr="00B43AA1">
        <w:rPr>
          <w:rFonts w:ascii="Comic Sans MS" w:hAnsi="Comic Sans MS"/>
        </w:rPr>
        <w:t>t</w:t>
      </w:r>
      <w:r w:rsidRPr="00241FA0">
        <w:rPr>
          <w:rFonts w:ascii="Comic Sans MS" w:hAnsi="Comic Sans MS"/>
        </w:rPr>
        <w:t xml:space="preserve">heir own ability. Hence all children need to be able to work independently in lessons, as well as accessing support to move them on in their learning. We </w:t>
      </w:r>
      <w:r w:rsidRPr="00241FA0">
        <w:rPr>
          <w:rFonts w:ascii="Comic Sans MS" w:hAnsi="Comic Sans MS"/>
        </w:rPr>
        <w:lastRenderedPageBreak/>
        <w:t xml:space="preserve">are careful not to support the same children all the time, as they too need the opportunity to explore, and approach challenges independently.   </w:t>
      </w:r>
    </w:p>
    <w:p w:rsidR="009D02F8" w:rsidRPr="00241FA0" w:rsidRDefault="009D02F8" w:rsidP="009D02F8">
      <w:pPr>
        <w:pStyle w:val="Default"/>
        <w:rPr>
          <w:rFonts w:ascii="Comic Sans MS" w:hAnsi="Comic Sans MS"/>
        </w:rPr>
      </w:pPr>
    </w:p>
    <w:p w:rsidR="009D02F8" w:rsidRPr="00241FA0" w:rsidRDefault="009D02F8" w:rsidP="009D02F8">
      <w:pPr>
        <w:pStyle w:val="Default"/>
        <w:rPr>
          <w:rFonts w:ascii="Comic Sans MS" w:hAnsi="Comic Sans MS"/>
        </w:rPr>
      </w:pPr>
      <w:r w:rsidRPr="00241FA0">
        <w:rPr>
          <w:rFonts w:ascii="Comic Sans MS" w:hAnsi="Comic Sans MS"/>
        </w:rPr>
        <w:t>Similarly, more able children need opportunities to deepen their understanding in maths. The level of practice and consolidation should not be at too low a level</w:t>
      </w:r>
      <w:r w:rsidRPr="00B43AA1">
        <w:rPr>
          <w:rFonts w:ascii="Comic Sans MS" w:hAnsi="Comic Sans MS"/>
        </w:rPr>
        <w:t xml:space="preserve">, and </w:t>
      </w:r>
      <w:r w:rsidRPr="00241FA0">
        <w:rPr>
          <w:rFonts w:ascii="Comic Sans MS" w:hAnsi="Comic Sans MS"/>
        </w:rPr>
        <w:t>it needs to be appropriately balanced with a deeper level of challenge. The</w:t>
      </w:r>
      <w:r w:rsidRPr="00B43AA1">
        <w:rPr>
          <w:rFonts w:ascii="Comic Sans MS" w:hAnsi="Comic Sans MS"/>
        </w:rPr>
        <w:t xml:space="preserve">se children </w:t>
      </w:r>
      <w:r w:rsidRPr="00241FA0">
        <w:rPr>
          <w:rFonts w:ascii="Comic Sans MS" w:hAnsi="Comic Sans MS"/>
        </w:rPr>
        <w:t xml:space="preserve">will need support with this to access more complex mathematical ideas. </w:t>
      </w:r>
    </w:p>
    <w:p w:rsidR="009D02F8" w:rsidRPr="00241FA0" w:rsidRDefault="009D02F8" w:rsidP="009D02F8">
      <w:pPr>
        <w:pStyle w:val="Default"/>
        <w:rPr>
          <w:rFonts w:ascii="Comic Sans MS" w:hAnsi="Comic Sans MS"/>
        </w:rPr>
      </w:pPr>
    </w:p>
    <w:p w:rsidR="009D02F8" w:rsidRDefault="009D02F8" w:rsidP="009D02F8">
      <w:pPr>
        <w:pStyle w:val="Default"/>
        <w:rPr>
          <w:rFonts w:ascii="Comic Sans MS" w:hAnsi="Comic Sans MS"/>
        </w:rPr>
      </w:pPr>
      <w:r w:rsidRPr="00241FA0">
        <w:rPr>
          <w:rFonts w:ascii="Comic Sans MS" w:hAnsi="Comic Sans MS"/>
        </w:rPr>
        <w:t>Problem solving and reasoning should run through every lesson and be evident both in the practice and consolidation as well as in the challenge part of the lesson.</w:t>
      </w:r>
      <w:r>
        <w:rPr>
          <w:rFonts w:ascii="Comic Sans MS" w:hAnsi="Comic Sans MS"/>
        </w:rPr>
        <w:t xml:space="preserve"> </w:t>
      </w:r>
    </w:p>
    <w:p w:rsidR="009D02F8" w:rsidRDefault="009D02F8" w:rsidP="009D02F8">
      <w:pPr>
        <w:pStyle w:val="Default"/>
        <w:rPr>
          <w:rFonts w:ascii="Comic Sans MS" w:hAnsi="Comic Sans MS"/>
        </w:rPr>
      </w:pPr>
    </w:p>
    <w:p w:rsidR="009D02F8" w:rsidRDefault="009D02F8" w:rsidP="009D02F8">
      <w:pPr>
        <w:pStyle w:val="Default"/>
        <w:rPr>
          <w:rFonts w:ascii="Comic Sans MS" w:hAnsi="Comic Sans MS"/>
        </w:rPr>
      </w:pPr>
      <w:r w:rsidRPr="005A2901">
        <w:rPr>
          <w:rFonts w:ascii="Comic Sans MS" w:hAnsi="Comic Sans MS"/>
        </w:rPr>
        <w:t xml:space="preserve">It is important that children are allowed to explore Maths and present their findings not only in a written form but also visually and verbally; to that end the school will adopt the CPA approach: concrete, pictorial, abstract. This will allow the children to experience the physical aspects of Maths before finding a way to present their findings and understandings in a visual form before relying on the abstract numbers. </w:t>
      </w:r>
    </w:p>
    <w:p w:rsidR="009D02F8" w:rsidRPr="00775D23" w:rsidRDefault="009D02F8" w:rsidP="00B43AA1">
      <w:pPr>
        <w:spacing w:after="0" w:line="240" w:lineRule="auto"/>
        <w:rPr>
          <w:rFonts w:ascii="Comic Sans MS" w:eastAsia="Times New Roman" w:hAnsi="Comic Sans MS" w:cs="Times New Roman"/>
          <w:color w:val="333333"/>
          <w:sz w:val="24"/>
          <w:szCs w:val="24"/>
          <w:lang w:eastAsia="en-GB"/>
        </w:rPr>
      </w:pPr>
    </w:p>
    <w:p w:rsidR="00775D23" w:rsidRPr="005A2901" w:rsidRDefault="00775D23" w:rsidP="00B43AA1">
      <w:pPr>
        <w:spacing w:after="0" w:line="240" w:lineRule="auto"/>
        <w:rPr>
          <w:rFonts w:ascii="Comic Sans MS" w:eastAsia="Times New Roman" w:hAnsi="Comic Sans MS" w:cs="Times New Roman"/>
          <w:color w:val="333333"/>
          <w:sz w:val="24"/>
          <w:szCs w:val="24"/>
          <w:lang w:eastAsia="en-GB"/>
        </w:rPr>
      </w:pPr>
      <w:r w:rsidRPr="00775D23">
        <w:rPr>
          <w:rFonts w:ascii="Comic Sans MS" w:eastAsia="Times New Roman" w:hAnsi="Comic Sans MS" w:cs="Times New Roman"/>
          <w:color w:val="333333"/>
          <w:sz w:val="24"/>
          <w:szCs w:val="24"/>
          <w:lang w:eastAsia="en-GB"/>
        </w:rPr>
        <w:t xml:space="preserve">Teachers endeavour to </w:t>
      </w:r>
      <w:r w:rsidR="00E35AD4">
        <w:rPr>
          <w:rFonts w:ascii="Comic Sans MS" w:eastAsia="Times New Roman" w:hAnsi="Comic Sans MS" w:cs="Times New Roman"/>
          <w:color w:val="333333"/>
          <w:sz w:val="24"/>
          <w:szCs w:val="24"/>
          <w:lang w:eastAsia="en-GB"/>
        </w:rPr>
        <w:t>adapt</w:t>
      </w:r>
      <w:r w:rsidRPr="00775D23">
        <w:rPr>
          <w:rFonts w:ascii="Comic Sans MS" w:eastAsia="Times New Roman" w:hAnsi="Comic Sans MS" w:cs="Times New Roman"/>
          <w:color w:val="333333"/>
          <w:sz w:val="24"/>
          <w:szCs w:val="24"/>
          <w:lang w:eastAsia="en-GB"/>
        </w:rPr>
        <w:t xml:space="preserve"> learning appropriately for high attaining, middle attaining and low attaining pupils – possibly with individual work for a</w:t>
      </w:r>
      <w:del w:id="6" w:author="Sue Blyth" w:date="2022-12-13T11:04:00Z">
        <w:r w:rsidRPr="00775D23" w:rsidDel="004F0162">
          <w:rPr>
            <w:rFonts w:ascii="Comic Sans MS" w:eastAsia="Times New Roman" w:hAnsi="Comic Sans MS" w:cs="Times New Roman"/>
            <w:color w:val="333333"/>
            <w:sz w:val="24"/>
            <w:szCs w:val="24"/>
            <w:lang w:eastAsia="en-GB"/>
          </w:rPr>
          <w:delText>n</w:delText>
        </w:r>
      </w:del>
      <w:r w:rsidRPr="00775D23">
        <w:rPr>
          <w:rFonts w:ascii="Comic Sans MS" w:eastAsia="Times New Roman" w:hAnsi="Comic Sans MS" w:cs="Times New Roman"/>
          <w:color w:val="333333"/>
          <w:sz w:val="24"/>
          <w:szCs w:val="24"/>
          <w:lang w:eastAsia="en-GB"/>
        </w:rPr>
        <w:t xml:space="preserve"> SEN pupil at one end of the achievement spectrum, to individual work for a gifted pupil at the other.</w:t>
      </w:r>
    </w:p>
    <w:p w:rsidR="00775D23" w:rsidRPr="005A2901" w:rsidRDefault="005B505B" w:rsidP="00B43AA1">
      <w:pPr>
        <w:spacing w:after="0" w:line="240" w:lineRule="auto"/>
        <w:rPr>
          <w:rFonts w:ascii="Comic Sans MS" w:eastAsia="Times New Roman" w:hAnsi="Comic Sans MS" w:cs="Times New Roman"/>
          <w:color w:val="333333"/>
          <w:sz w:val="24"/>
          <w:szCs w:val="24"/>
          <w:lang w:eastAsia="en-GB"/>
        </w:rPr>
      </w:pPr>
      <w:r w:rsidRPr="005A2901">
        <w:rPr>
          <w:rFonts w:ascii="Comic Sans MS" w:eastAsia="Times New Roman" w:hAnsi="Comic Sans MS" w:cs="Times New Roman"/>
          <w:color w:val="333333"/>
          <w:sz w:val="24"/>
          <w:szCs w:val="24"/>
          <w:lang w:eastAsia="en-GB"/>
        </w:rPr>
        <w:t>Teachers carry out a formative assessment when marking each pupil</w:t>
      </w:r>
      <w:r w:rsidR="005A2901">
        <w:rPr>
          <w:rFonts w:ascii="Comic Sans MS" w:eastAsia="Times New Roman" w:hAnsi="Comic Sans MS" w:cs="Times New Roman"/>
          <w:color w:val="333333"/>
          <w:sz w:val="24"/>
          <w:szCs w:val="24"/>
          <w:lang w:eastAsia="en-GB"/>
        </w:rPr>
        <w:t>’s work from every</w:t>
      </w:r>
      <w:r w:rsidRPr="005A2901">
        <w:rPr>
          <w:rFonts w:ascii="Comic Sans MS" w:eastAsia="Times New Roman" w:hAnsi="Comic Sans MS" w:cs="Times New Roman"/>
          <w:color w:val="333333"/>
          <w:sz w:val="24"/>
          <w:szCs w:val="24"/>
          <w:lang w:eastAsia="en-GB"/>
        </w:rPr>
        <w:t xml:space="preserve"> lesson. For pupils who have not gained the understanding required to secure the knowledge from the lesson</w:t>
      </w:r>
      <w:r w:rsidR="005A2901">
        <w:rPr>
          <w:rFonts w:ascii="Comic Sans MS" w:eastAsia="Times New Roman" w:hAnsi="Comic Sans MS" w:cs="Times New Roman"/>
          <w:color w:val="333333"/>
          <w:sz w:val="24"/>
          <w:szCs w:val="24"/>
          <w:lang w:eastAsia="en-GB"/>
        </w:rPr>
        <w:t>,</w:t>
      </w:r>
      <w:r w:rsidRPr="005A2901">
        <w:rPr>
          <w:rFonts w:ascii="Comic Sans MS" w:eastAsia="Times New Roman" w:hAnsi="Comic Sans MS" w:cs="Times New Roman"/>
          <w:color w:val="333333"/>
          <w:sz w:val="24"/>
          <w:szCs w:val="24"/>
          <w:lang w:eastAsia="en-GB"/>
        </w:rPr>
        <w:t xml:space="preserve"> </w:t>
      </w:r>
      <w:r w:rsidR="005A2901" w:rsidRPr="005A2901">
        <w:rPr>
          <w:rFonts w:ascii="Comic Sans MS" w:eastAsia="Times New Roman" w:hAnsi="Comic Sans MS" w:cs="Times New Roman"/>
          <w:color w:val="333333"/>
          <w:sz w:val="24"/>
          <w:szCs w:val="24"/>
          <w:lang w:eastAsia="en-GB"/>
        </w:rPr>
        <w:t xml:space="preserve">a catch up will be planned in a smaller group or 1:1 to offer every pupil targeted opportunities to succeed in Maths. </w:t>
      </w:r>
    </w:p>
    <w:p w:rsidR="007203FC" w:rsidRDefault="007203FC" w:rsidP="007203FC">
      <w:pPr>
        <w:spacing w:after="0" w:line="240" w:lineRule="auto"/>
        <w:rPr>
          <w:rFonts w:ascii="Comic Sans MS" w:eastAsia="Times New Roman" w:hAnsi="Comic Sans MS" w:cs="Times New Roman"/>
          <w:b/>
          <w:color w:val="333333"/>
          <w:sz w:val="24"/>
          <w:szCs w:val="24"/>
          <w:lang w:eastAsia="en-GB"/>
        </w:rPr>
      </w:pPr>
    </w:p>
    <w:p w:rsidR="00775D23" w:rsidRPr="005A2901" w:rsidRDefault="00775D23" w:rsidP="00B43AA1">
      <w:pPr>
        <w:spacing w:after="0" w:line="240" w:lineRule="auto"/>
        <w:rPr>
          <w:rFonts w:ascii="Comic Sans MS" w:eastAsia="Times New Roman" w:hAnsi="Comic Sans MS" w:cs="Times New Roman"/>
          <w:b/>
          <w:color w:val="333333"/>
          <w:sz w:val="24"/>
          <w:szCs w:val="24"/>
          <w:lang w:eastAsia="en-GB"/>
        </w:rPr>
      </w:pPr>
      <w:r w:rsidRPr="005A2901">
        <w:rPr>
          <w:rFonts w:ascii="Comic Sans MS" w:eastAsia="Times New Roman" w:hAnsi="Comic Sans MS" w:cs="Times New Roman"/>
          <w:b/>
          <w:color w:val="333333"/>
          <w:sz w:val="24"/>
          <w:szCs w:val="24"/>
          <w:lang w:eastAsia="en-GB"/>
        </w:rPr>
        <w:t>Assessment</w:t>
      </w:r>
    </w:p>
    <w:p w:rsidR="00775D23" w:rsidRDefault="00775D23" w:rsidP="00B43AA1">
      <w:pPr>
        <w:spacing w:after="0" w:line="240" w:lineRule="auto"/>
        <w:rPr>
          <w:rFonts w:ascii="Comic Sans MS" w:eastAsia="Times New Roman" w:hAnsi="Comic Sans MS" w:cs="Times New Roman"/>
          <w:color w:val="333333"/>
          <w:sz w:val="24"/>
          <w:szCs w:val="24"/>
          <w:lang w:eastAsia="en-GB"/>
        </w:rPr>
      </w:pPr>
      <w:r w:rsidRPr="005A2901">
        <w:rPr>
          <w:rFonts w:ascii="Comic Sans MS" w:eastAsia="Times New Roman" w:hAnsi="Comic Sans MS" w:cs="Times New Roman"/>
          <w:color w:val="333333"/>
          <w:sz w:val="24"/>
          <w:szCs w:val="24"/>
          <w:lang w:eastAsia="en-GB"/>
        </w:rPr>
        <w:t>Summative assessment is carried out termly</w:t>
      </w:r>
      <w:r w:rsidR="005A2901" w:rsidRPr="005A2901">
        <w:rPr>
          <w:rFonts w:ascii="Comic Sans MS" w:eastAsia="Times New Roman" w:hAnsi="Comic Sans MS" w:cs="Times New Roman"/>
          <w:color w:val="333333"/>
          <w:sz w:val="24"/>
          <w:szCs w:val="24"/>
          <w:lang w:eastAsia="en-GB"/>
        </w:rPr>
        <w:t xml:space="preserve"> by teachers as well as </w:t>
      </w:r>
      <w:r w:rsidR="009D02F8">
        <w:rPr>
          <w:rFonts w:ascii="Comic Sans MS" w:eastAsia="Times New Roman" w:hAnsi="Comic Sans MS" w:cs="Times New Roman"/>
          <w:color w:val="333333"/>
          <w:sz w:val="24"/>
          <w:szCs w:val="24"/>
          <w:lang w:eastAsia="en-GB"/>
        </w:rPr>
        <w:t xml:space="preserve">formative assessment </w:t>
      </w:r>
      <w:r w:rsidR="005A2901" w:rsidRPr="005A2901">
        <w:rPr>
          <w:rFonts w:ascii="Comic Sans MS" w:eastAsia="Times New Roman" w:hAnsi="Comic Sans MS" w:cs="Times New Roman"/>
          <w:color w:val="333333"/>
          <w:sz w:val="24"/>
          <w:szCs w:val="24"/>
          <w:lang w:eastAsia="en-GB"/>
        </w:rPr>
        <w:t xml:space="preserve">daily after every Maths lesson. </w:t>
      </w:r>
    </w:p>
    <w:p w:rsidR="009D02F8" w:rsidRPr="005A2901" w:rsidRDefault="009D02F8" w:rsidP="00B43AA1">
      <w:pPr>
        <w:spacing w:after="0" w:line="240" w:lineRule="auto"/>
        <w:rPr>
          <w:rFonts w:ascii="Comic Sans MS" w:eastAsia="Times New Roman" w:hAnsi="Comic Sans MS" w:cs="Times New Roman"/>
          <w:color w:val="333333"/>
          <w:sz w:val="24"/>
          <w:szCs w:val="24"/>
          <w:lang w:eastAsia="en-GB"/>
        </w:rPr>
      </w:pPr>
    </w:p>
    <w:p w:rsidR="00775D23" w:rsidRDefault="009D02F8" w:rsidP="00B43AA1">
      <w:pPr>
        <w:spacing w:after="0" w:line="240" w:lineRule="auto"/>
        <w:rPr>
          <w:rFonts w:ascii="Comic Sans MS" w:eastAsia="Times New Roman" w:hAnsi="Comic Sans MS" w:cs="Times New Roman"/>
          <w:color w:val="333333"/>
          <w:sz w:val="24"/>
          <w:szCs w:val="24"/>
          <w:lang w:eastAsia="en-GB"/>
        </w:rPr>
      </w:pPr>
      <w:r>
        <w:rPr>
          <w:rFonts w:ascii="Comic Sans MS" w:eastAsia="Times New Roman" w:hAnsi="Comic Sans MS" w:cs="Times New Roman"/>
          <w:color w:val="333333"/>
          <w:sz w:val="24"/>
          <w:szCs w:val="24"/>
          <w:lang w:eastAsia="en-GB"/>
        </w:rPr>
        <w:t>Further f</w:t>
      </w:r>
      <w:r w:rsidR="00775D23" w:rsidRPr="005A2901">
        <w:rPr>
          <w:rFonts w:ascii="Comic Sans MS" w:eastAsia="Times New Roman" w:hAnsi="Comic Sans MS" w:cs="Times New Roman"/>
          <w:color w:val="333333"/>
          <w:sz w:val="24"/>
          <w:szCs w:val="24"/>
          <w:lang w:eastAsia="en-GB"/>
        </w:rPr>
        <w:t xml:space="preserve">ormative </w:t>
      </w:r>
      <w:r w:rsidR="005A2901" w:rsidRPr="005A2901">
        <w:rPr>
          <w:rFonts w:ascii="Comic Sans MS" w:eastAsia="Times New Roman" w:hAnsi="Comic Sans MS" w:cs="Times New Roman"/>
          <w:color w:val="333333"/>
          <w:sz w:val="24"/>
          <w:szCs w:val="24"/>
          <w:lang w:eastAsia="en-GB"/>
        </w:rPr>
        <w:t xml:space="preserve">assessment using the Cornerstones assessment system in carried out termly and used alongside the teacher’s summative assessments to make an overall assessment of a pupil’s progress against the end of year National Curriculum objectives. </w:t>
      </w:r>
    </w:p>
    <w:p w:rsidR="00B317F2" w:rsidRDefault="00B317F2" w:rsidP="00B43AA1">
      <w:pPr>
        <w:spacing w:after="0" w:line="240" w:lineRule="auto"/>
        <w:rPr>
          <w:rFonts w:ascii="Comic Sans MS" w:eastAsia="Times New Roman" w:hAnsi="Comic Sans MS" w:cs="Times New Roman"/>
          <w:color w:val="333333"/>
          <w:sz w:val="24"/>
          <w:szCs w:val="24"/>
          <w:lang w:eastAsia="en-GB"/>
        </w:rPr>
      </w:pPr>
    </w:p>
    <w:p w:rsidR="00B317F2" w:rsidRDefault="00B317F2" w:rsidP="00B43AA1">
      <w:pPr>
        <w:spacing w:after="0" w:line="240" w:lineRule="auto"/>
        <w:rPr>
          <w:rFonts w:ascii="Comic Sans MS" w:eastAsia="Times New Roman" w:hAnsi="Comic Sans MS" w:cs="Times New Roman"/>
          <w:color w:val="333333"/>
          <w:sz w:val="24"/>
          <w:szCs w:val="24"/>
          <w:lang w:eastAsia="en-GB"/>
        </w:rPr>
      </w:pPr>
      <w:r>
        <w:rPr>
          <w:rFonts w:ascii="Comic Sans MS" w:eastAsia="Times New Roman" w:hAnsi="Comic Sans MS" w:cs="Times New Roman"/>
          <w:color w:val="333333"/>
          <w:sz w:val="24"/>
          <w:szCs w:val="24"/>
          <w:lang w:eastAsia="en-GB"/>
        </w:rPr>
        <w:t>Our pupil’s complete the National assessment</w:t>
      </w:r>
      <w:r w:rsidR="00A308C4">
        <w:rPr>
          <w:rFonts w:ascii="Comic Sans MS" w:eastAsia="Times New Roman" w:hAnsi="Comic Sans MS" w:cs="Times New Roman"/>
          <w:color w:val="333333"/>
          <w:sz w:val="24"/>
          <w:szCs w:val="24"/>
          <w:lang w:eastAsia="en-GB"/>
        </w:rPr>
        <w:t>s</w:t>
      </w:r>
      <w:r>
        <w:rPr>
          <w:rFonts w:ascii="Comic Sans MS" w:eastAsia="Times New Roman" w:hAnsi="Comic Sans MS" w:cs="Times New Roman"/>
          <w:color w:val="333333"/>
          <w:sz w:val="24"/>
          <w:szCs w:val="24"/>
          <w:lang w:eastAsia="en-GB"/>
        </w:rPr>
        <w:t xml:space="preserve"> set out by the Department for Education which includes Statutory Assessment Tests (also known as SATs) in the Summer term of Year 2 and 6 as well as the Multiplication </w:t>
      </w:r>
      <w:r w:rsidR="00A308C4">
        <w:rPr>
          <w:rFonts w:ascii="Comic Sans MS" w:eastAsia="Times New Roman" w:hAnsi="Comic Sans MS" w:cs="Times New Roman"/>
          <w:color w:val="333333"/>
          <w:sz w:val="24"/>
          <w:szCs w:val="24"/>
          <w:lang w:eastAsia="en-GB"/>
        </w:rPr>
        <w:t>Times</w:t>
      </w:r>
      <w:ins w:id="7" w:author="Sue Blyth" w:date="2022-12-13T11:07:00Z">
        <w:r w:rsidR="004F0162">
          <w:rPr>
            <w:rFonts w:ascii="Comic Sans MS" w:eastAsia="Times New Roman" w:hAnsi="Comic Sans MS" w:cs="Times New Roman"/>
            <w:color w:val="333333"/>
            <w:sz w:val="24"/>
            <w:szCs w:val="24"/>
            <w:lang w:eastAsia="en-GB"/>
          </w:rPr>
          <w:t xml:space="preserve"> </w:t>
        </w:r>
      </w:ins>
      <w:r w:rsidR="00A308C4">
        <w:rPr>
          <w:rFonts w:ascii="Comic Sans MS" w:eastAsia="Times New Roman" w:hAnsi="Comic Sans MS" w:cs="Times New Roman"/>
          <w:color w:val="333333"/>
          <w:sz w:val="24"/>
          <w:szCs w:val="24"/>
          <w:lang w:eastAsia="en-GB"/>
        </w:rPr>
        <w:t>t</w:t>
      </w:r>
      <w:r>
        <w:rPr>
          <w:rFonts w:ascii="Comic Sans MS" w:eastAsia="Times New Roman" w:hAnsi="Comic Sans MS" w:cs="Times New Roman"/>
          <w:color w:val="333333"/>
          <w:sz w:val="24"/>
          <w:szCs w:val="24"/>
          <w:lang w:eastAsia="en-GB"/>
        </w:rPr>
        <w:t>a</w:t>
      </w:r>
      <w:r w:rsidR="00A308C4">
        <w:rPr>
          <w:rFonts w:ascii="Comic Sans MS" w:eastAsia="Times New Roman" w:hAnsi="Comic Sans MS" w:cs="Times New Roman"/>
          <w:color w:val="333333"/>
          <w:sz w:val="24"/>
          <w:szCs w:val="24"/>
          <w:lang w:eastAsia="en-GB"/>
        </w:rPr>
        <w:t>b</w:t>
      </w:r>
      <w:r>
        <w:rPr>
          <w:rFonts w:ascii="Comic Sans MS" w:eastAsia="Times New Roman" w:hAnsi="Comic Sans MS" w:cs="Times New Roman"/>
          <w:color w:val="333333"/>
          <w:sz w:val="24"/>
          <w:szCs w:val="24"/>
          <w:lang w:eastAsia="en-GB"/>
        </w:rPr>
        <w:t>le</w:t>
      </w:r>
      <w:del w:id="8" w:author="Sue Blyth" w:date="2022-12-13T11:06:00Z">
        <w:r w:rsidDel="004F0162">
          <w:rPr>
            <w:rFonts w:ascii="Comic Sans MS" w:eastAsia="Times New Roman" w:hAnsi="Comic Sans MS" w:cs="Times New Roman"/>
            <w:color w:val="333333"/>
            <w:sz w:val="24"/>
            <w:szCs w:val="24"/>
            <w:lang w:eastAsia="en-GB"/>
          </w:rPr>
          <w:delText>s</w:delText>
        </w:r>
      </w:del>
      <w:r>
        <w:rPr>
          <w:rFonts w:ascii="Comic Sans MS" w:eastAsia="Times New Roman" w:hAnsi="Comic Sans MS" w:cs="Times New Roman"/>
          <w:color w:val="333333"/>
          <w:sz w:val="24"/>
          <w:szCs w:val="24"/>
          <w:lang w:eastAsia="en-GB"/>
        </w:rPr>
        <w:t xml:space="preserve"> Check in the Summer term of Year 4. The Multiplication Times</w:t>
      </w:r>
      <w:ins w:id="9" w:author="Sue Blyth" w:date="2022-12-13T11:07:00Z">
        <w:r w:rsidR="004F0162">
          <w:rPr>
            <w:rFonts w:ascii="Comic Sans MS" w:eastAsia="Times New Roman" w:hAnsi="Comic Sans MS" w:cs="Times New Roman"/>
            <w:color w:val="333333"/>
            <w:sz w:val="24"/>
            <w:szCs w:val="24"/>
            <w:lang w:eastAsia="en-GB"/>
          </w:rPr>
          <w:t xml:space="preserve"> </w:t>
        </w:r>
      </w:ins>
      <w:r>
        <w:rPr>
          <w:rFonts w:ascii="Comic Sans MS" w:eastAsia="Times New Roman" w:hAnsi="Comic Sans MS" w:cs="Times New Roman"/>
          <w:color w:val="333333"/>
          <w:sz w:val="24"/>
          <w:szCs w:val="24"/>
          <w:lang w:eastAsia="en-GB"/>
        </w:rPr>
        <w:t>table</w:t>
      </w:r>
      <w:del w:id="10" w:author="Sue Blyth" w:date="2022-12-13T11:06:00Z">
        <w:r w:rsidDel="004F0162">
          <w:rPr>
            <w:rFonts w:ascii="Comic Sans MS" w:eastAsia="Times New Roman" w:hAnsi="Comic Sans MS" w:cs="Times New Roman"/>
            <w:color w:val="333333"/>
            <w:sz w:val="24"/>
            <w:szCs w:val="24"/>
            <w:lang w:eastAsia="en-GB"/>
          </w:rPr>
          <w:delText>s</w:delText>
        </w:r>
      </w:del>
      <w:r>
        <w:rPr>
          <w:rFonts w:ascii="Comic Sans MS" w:eastAsia="Times New Roman" w:hAnsi="Comic Sans MS" w:cs="Times New Roman"/>
          <w:color w:val="333333"/>
          <w:sz w:val="24"/>
          <w:szCs w:val="24"/>
          <w:lang w:eastAsia="en-GB"/>
        </w:rPr>
        <w:t xml:space="preserve"> Check assesses the pupil’s ability to recall all of their times</w:t>
      </w:r>
      <w:ins w:id="11" w:author="Sue Blyth" w:date="2022-12-13T11:06:00Z">
        <w:r w:rsidR="004F0162">
          <w:rPr>
            <w:rFonts w:ascii="Comic Sans MS" w:eastAsia="Times New Roman" w:hAnsi="Comic Sans MS" w:cs="Times New Roman"/>
            <w:color w:val="333333"/>
            <w:sz w:val="24"/>
            <w:szCs w:val="24"/>
            <w:lang w:eastAsia="en-GB"/>
          </w:rPr>
          <w:t xml:space="preserve"> </w:t>
        </w:r>
      </w:ins>
      <w:r>
        <w:rPr>
          <w:rFonts w:ascii="Comic Sans MS" w:eastAsia="Times New Roman" w:hAnsi="Comic Sans MS" w:cs="Times New Roman"/>
          <w:color w:val="333333"/>
          <w:sz w:val="24"/>
          <w:szCs w:val="24"/>
          <w:lang w:eastAsia="en-GB"/>
        </w:rPr>
        <w:t xml:space="preserve">tables </w:t>
      </w:r>
      <w:r w:rsidR="00A308C4">
        <w:rPr>
          <w:rFonts w:ascii="Comic Sans MS" w:eastAsia="Times New Roman" w:hAnsi="Comic Sans MS" w:cs="Times New Roman"/>
          <w:color w:val="333333"/>
          <w:sz w:val="24"/>
          <w:szCs w:val="24"/>
          <w:lang w:eastAsia="en-GB"/>
        </w:rPr>
        <w:t>up to and including the 12 times</w:t>
      </w:r>
      <w:ins w:id="12" w:author="Sue Blyth" w:date="2022-12-13T11:07:00Z">
        <w:r w:rsidR="004F0162">
          <w:rPr>
            <w:rFonts w:ascii="Comic Sans MS" w:eastAsia="Times New Roman" w:hAnsi="Comic Sans MS" w:cs="Times New Roman"/>
            <w:color w:val="333333"/>
            <w:sz w:val="24"/>
            <w:szCs w:val="24"/>
            <w:lang w:eastAsia="en-GB"/>
          </w:rPr>
          <w:t xml:space="preserve"> </w:t>
        </w:r>
      </w:ins>
      <w:r w:rsidR="00A308C4">
        <w:rPr>
          <w:rFonts w:ascii="Comic Sans MS" w:eastAsia="Times New Roman" w:hAnsi="Comic Sans MS" w:cs="Times New Roman"/>
          <w:color w:val="333333"/>
          <w:sz w:val="24"/>
          <w:szCs w:val="24"/>
          <w:lang w:eastAsia="en-GB"/>
        </w:rPr>
        <w:t>table</w:t>
      </w:r>
      <w:del w:id="13" w:author="Sue Blyth" w:date="2022-12-13T11:06:00Z">
        <w:r w:rsidR="00A308C4" w:rsidDel="004F0162">
          <w:rPr>
            <w:rFonts w:ascii="Comic Sans MS" w:eastAsia="Times New Roman" w:hAnsi="Comic Sans MS" w:cs="Times New Roman"/>
            <w:color w:val="333333"/>
            <w:sz w:val="24"/>
            <w:szCs w:val="24"/>
            <w:lang w:eastAsia="en-GB"/>
          </w:rPr>
          <w:delText>s</w:delText>
        </w:r>
      </w:del>
      <w:r w:rsidR="00A308C4">
        <w:rPr>
          <w:rFonts w:ascii="Comic Sans MS" w:eastAsia="Times New Roman" w:hAnsi="Comic Sans MS" w:cs="Times New Roman"/>
          <w:color w:val="333333"/>
          <w:sz w:val="24"/>
          <w:szCs w:val="24"/>
          <w:lang w:eastAsia="en-GB"/>
        </w:rPr>
        <w:t xml:space="preserve"> with 6 seconds to answer accurately. We prepare our pupil’s for this by completing weekly times</w:t>
      </w:r>
      <w:ins w:id="14" w:author="Sue Blyth" w:date="2022-12-13T11:06:00Z">
        <w:r w:rsidR="004F0162">
          <w:rPr>
            <w:rFonts w:ascii="Comic Sans MS" w:eastAsia="Times New Roman" w:hAnsi="Comic Sans MS" w:cs="Times New Roman"/>
            <w:color w:val="333333"/>
            <w:sz w:val="24"/>
            <w:szCs w:val="24"/>
            <w:lang w:eastAsia="en-GB"/>
          </w:rPr>
          <w:t xml:space="preserve"> </w:t>
        </w:r>
      </w:ins>
      <w:r w:rsidR="00A308C4">
        <w:rPr>
          <w:rFonts w:ascii="Comic Sans MS" w:eastAsia="Times New Roman" w:hAnsi="Comic Sans MS" w:cs="Times New Roman"/>
          <w:color w:val="333333"/>
          <w:sz w:val="24"/>
          <w:szCs w:val="24"/>
          <w:lang w:eastAsia="en-GB"/>
        </w:rPr>
        <w:t>table</w:t>
      </w:r>
      <w:del w:id="15" w:author="Sue Blyth" w:date="2022-12-13T11:06:00Z">
        <w:r w:rsidR="00A308C4" w:rsidDel="004F0162">
          <w:rPr>
            <w:rFonts w:ascii="Comic Sans MS" w:eastAsia="Times New Roman" w:hAnsi="Comic Sans MS" w:cs="Times New Roman"/>
            <w:color w:val="333333"/>
            <w:sz w:val="24"/>
            <w:szCs w:val="24"/>
            <w:lang w:eastAsia="en-GB"/>
          </w:rPr>
          <w:delText>s</w:delText>
        </w:r>
      </w:del>
      <w:r w:rsidR="00A308C4">
        <w:rPr>
          <w:rFonts w:ascii="Comic Sans MS" w:eastAsia="Times New Roman" w:hAnsi="Comic Sans MS" w:cs="Times New Roman"/>
          <w:color w:val="333333"/>
          <w:sz w:val="24"/>
          <w:szCs w:val="24"/>
          <w:lang w:eastAsia="en-GB"/>
        </w:rPr>
        <w:t xml:space="preserve"> tests in class from Year 1 upwards. In the Spring and Summer terms of Year 4 pupils are regularly exposed to the mixture of times</w:t>
      </w:r>
      <w:ins w:id="16" w:author="Sue Blyth" w:date="2022-12-13T11:06:00Z">
        <w:r w:rsidR="004F0162">
          <w:rPr>
            <w:rFonts w:ascii="Comic Sans MS" w:eastAsia="Times New Roman" w:hAnsi="Comic Sans MS" w:cs="Times New Roman"/>
            <w:color w:val="333333"/>
            <w:sz w:val="24"/>
            <w:szCs w:val="24"/>
            <w:lang w:eastAsia="en-GB"/>
          </w:rPr>
          <w:t xml:space="preserve"> </w:t>
        </w:r>
      </w:ins>
      <w:r w:rsidR="00A308C4">
        <w:rPr>
          <w:rFonts w:ascii="Comic Sans MS" w:eastAsia="Times New Roman" w:hAnsi="Comic Sans MS" w:cs="Times New Roman"/>
          <w:color w:val="333333"/>
          <w:sz w:val="24"/>
          <w:szCs w:val="24"/>
          <w:lang w:eastAsia="en-GB"/>
        </w:rPr>
        <w:t>tables featured in the Multiplication Times</w:t>
      </w:r>
      <w:ins w:id="17" w:author="Sue Blyth" w:date="2022-12-13T11:07:00Z">
        <w:r w:rsidR="004F0162">
          <w:rPr>
            <w:rFonts w:ascii="Comic Sans MS" w:eastAsia="Times New Roman" w:hAnsi="Comic Sans MS" w:cs="Times New Roman"/>
            <w:color w:val="333333"/>
            <w:sz w:val="24"/>
            <w:szCs w:val="24"/>
            <w:lang w:eastAsia="en-GB"/>
          </w:rPr>
          <w:t xml:space="preserve"> </w:t>
        </w:r>
      </w:ins>
      <w:r w:rsidR="00A308C4">
        <w:rPr>
          <w:rFonts w:ascii="Comic Sans MS" w:eastAsia="Times New Roman" w:hAnsi="Comic Sans MS" w:cs="Times New Roman"/>
          <w:color w:val="333333"/>
          <w:sz w:val="24"/>
          <w:szCs w:val="24"/>
          <w:lang w:eastAsia="en-GB"/>
        </w:rPr>
        <w:t xml:space="preserve">table Check on a similar system to the one in which the test is administered. </w:t>
      </w:r>
    </w:p>
    <w:p w:rsidR="00A308C4" w:rsidRDefault="00A308C4" w:rsidP="00B43AA1">
      <w:pPr>
        <w:spacing w:after="0" w:line="240" w:lineRule="auto"/>
        <w:rPr>
          <w:rFonts w:ascii="Comic Sans MS" w:eastAsia="Times New Roman" w:hAnsi="Comic Sans MS" w:cs="Times New Roman"/>
          <w:color w:val="333333"/>
          <w:sz w:val="24"/>
          <w:szCs w:val="24"/>
          <w:lang w:eastAsia="en-GB"/>
        </w:rPr>
      </w:pPr>
      <w:r>
        <w:rPr>
          <w:rFonts w:ascii="Comic Sans MS" w:eastAsia="Times New Roman" w:hAnsi="Comic Sans MS" w:cs="Times New Roman"/>
          <w:color w:val="333333"/>
          <w:sz w:val="24"/>
          <w:szCs w:val="24"/>
          <w:lang w:eastAsia="en-GB"/>
        </w:rPr>
        <w:t xml:space="preserve">Further parental information is given by the individual class teacher to parents whose children are in the relevant year groups. </w:t>
      </w:r>
    </w:p>
    <w:p w:rsidR="009D02F8" w:rsidRDefault="009D02F8" w:rsidP="00B43AA1">
      <w:pPr>
        <w:spacing w:after="0" w:line="240" w:lineRule="auto"/>
        <w:rPr>
          <w:rFonts w:ascii="Comic Sans MS" w:eastAsia="Times New Roman" w:hAnsi="Comic Sans MS" w:cs="Times New Roman"/>
          <w:color w:val="333333"/>
          <w:sz w:val="24"/>
          <w:szCs w:val="24"/>
          <w:lang w:eastAsia="en-GB"/>
        </w:rPr>
      </w:pPr>
    </w:p>
    <w:p w:rsidR="009D02F8" w:rsidRPr="009D02F8" w:rsidRDefault="009D02F8" w:rsidP="00B43AA1">
      <w:pPr>
        <w:spacing w:after="0" w:line="240" w:lineRule="auto"/>
        <w:rPr>
          <w:rFonts w:ascii="Comic Sans MS" w:eastAsia="Times New Roman" w:hAnsi="Comic Sans MS" w:cs="Times New Roman"/>
          <w:color w:val="333333"/>
          <w:sz w:val="24"/>
          <w:szCs w:val="24"/>
          <w:lang w:eastAsia="en-GB"/>
        </w:rPr>
      </w:pPr>
    </w:p>
    <w:p w:rsidR="009D02F8" w:rsidRDefault="009D02F8" w:rsidP="00B43AA1">
      <w:pPr>
        <w:spacing w:after="0" w:line="240" w:lineRule="auto"/>
        <w:rPr>
          <w:rFonts w:ascii="Comic Sans MS" w:eastAsia="Times New Roman" w:hAnsi="Comic Sans MS" w:cs="Times New Roman"/>
          <w:color w:val="333333"/>
          <w:sz w:val="24"/>
          <w:szCs w:val="24"/>
          <w:lang w:eastAsia="en-GB"/>
        </w:rPr>
      </w:pPr>
    </w:p>
    <w:p w:rsidR="009D02F8" w:rsidRDefault="009D02F8" w:rsidP="00B43AA1">
      <w:pPr>
        <w:spacing w:after="0" w:line="240" w:lineRule="auto"/>
        <w:rPr>
          <w:rFonts w:ascii="Comic Sans MS" w:eastAsia="Times New Roman" w:hAnsi="Comic Sans MS" w:cs="Times New Roman"/>
          <w:b/>
          <w:color w:val="333333"/>
          <w:sz w:val="24"/>
          <w:szCs w:val="24"/>
          <w:lang w:eastAsia="en-GB"/>
        </w:rPr>
      </w:pPr>
      <w:r w:rsidRPr="009D02F8">
        <w:rPr>
          <w:rFonts w:ascii="Comic Sans MS" w:eastAsia="Times New Roman" w:hAnsi="Comic Sans MS" w:cs="Times New Roman"/>
          <w:b/>
          <w:color w:val="333333"/>
          <w:sz w:val="24"/>
          <w:szCs w:val="24"/>
          <w:lang w:eastAsia="en-GB"/>
        </w:rPr>
        <w:t>Interventions</w:t>
      </w:r>
    </w:p>
    <w:p w:rsidR="009D02F8" w:rsidRDefault="009D02F8" w:rsidP="00B43AA1">
      <w:pPr>
        <w:spacing w:after="0" w:line="240" w:lineRule="auto"/>
        <w:rPr>
          <w:rFonts w:ascii="Comic Sans MS" w:eastAsia="Times New Roman" w:hAnsi="Comic Sans MS" w:cs="Times New Roman"/>
          <w:b/>
          <w:color w:val="333333"/>
          <w:sz w:val="24"/>
          <w:szCs w:val="24"/>
          <w:lang w:eastAsia="en-GB"/>
        </w:rPr>
      </w:pPr>
    </w:p>
    <w:p w:rsidR="009D02F8" w:rsidRPr="009D02F8" w:rsidRDefault="009D02F8" w:rsidP="00B43AA1">
      <w:pPr>
        <w:spacing w:after="0" w:line="240" w:lineRule="auto"/>
        <w:rPr>
          <w:rFonts w:ascii="Comic Sans MS" w:eastAsia="Times New Roman" w:hAnsi="Comic Sans MS" w:cs="Times New Roman"/>
          <w:color w:val="333333"/>
          <w:sz w:val="24"/>
          <w:szCs w:val="24"/>
          <w:lang w:eastAsia="en-GB"/>
        </w:rPr>
      </w:pPr>
      <w:r>
        <w:rPr>
          <w:rFonts w:ascii="Comic Sans MS" w:eastAsia="Times New Roman" w:hAnsi="Comic Sans MS" w:cs="Times New Roman"/>
          <w:color w:val="333333"/>
          <w:sz w:val="24"/>
          <w:szCs w:val="24"/>
          <w:lang w:eastAsia="en-GB"/>
        </w:rPr>
        <w:t>Our aim is to make all of our pupils capable and able Mathematicians however there are times when they may need a little extra support to narrow the attainment gap. In this instance</w:t>
      </w:r>
      <w:r w:rsidR="00B317F2">
        <w:rPr>
          <w:rFonts w:ascii="Comic Sans MS" w:eastAsia="Times New Roman" w:hAnsi="Comic Sans MS" w:cs="Times New Roman"/>
          <w:color w:val="333333"/>
          <w:sz w:val="24"/>
          <w:szCs w:val="24"/>
          <w:lang w:eastAsia="en-GB"/>
        </w:rPr>
        <w:t xml:space="preserve"> we have several intervention groups which take place based on the successful intervention </w:t>
      </w:r>
      <w:proofErr w:type="spellStart"/>
      <w:r w:rsidR="00B317F2">
        <w:rPr>
          <w:rFonts w:ascii="Comic Sans MS" w:eastAsia="Times New Roman" w:hAnsi="Comic Sans MS" w:cs="Times New Roman"/>
          <w:color w:val="333333"/>
          <w:sz w:val="24"/>
          <w:szCs w:val="24"/>
          <w:lang w:eastAsia="en-GB"/>
        </w:rPr>
        <w:t>FirstClass@Number</w:t>
      </w:r>
      <w:proofErr w:type="spellEnd"/>
      <w:r w:rsidR="00B317F2">
        <w:rPr>
          <w:rFonts w:ascii="Comic Sans MS" w:eastAsia="Times New Roman" w:hAnsi="Comic Sans MS" w:cs="Times New Roman"/>
          <w:color w:val="333333"/>
          <w:sz w:val="24"/>
          <w:szCs w:val="24"/>
          <w:lang w:eastAsia="en-GB"/>
        </w:rPr>
        <w:t xml:space="preserve"> in Key Stage 1 and </w:t>
      </w:r>
      <w:proofErr w:type="spellStart"/>
      <w:r w:rsidR="00B317F2">
        <w:rPr>
          <w:rFonts w:ascii="Comic Sans MS" w:eastAsia="Times New Roman" w:hAnsi="Comic Sans MS" w:cs="Times New Roman"/>
          <w:color w:val="333333"/>
          <w:sz w:val="24"/>
          <w:szCs w:val="24"/>
          <w:lang w:eastAsia="en-GB"/>
        </w:rPr>
        <w:t>Success@Arithmetic</w:t>
      </w:r>
      <w:proofErr w:type="spellEnd"/>
      <w:r w:rsidR="00B317F2">
        <w:rPr>
          <w:rFonts w:ascii="Comic Sans MS" w:eastAsia="Times New Roman" w:hAnsi="Comic Sans MS" w:cs="Times New Roman"/>
          <w:color w:val="333333"/>
          <w:sz w:val="24"/>
          <w:szCs w:val="24"/>
          <w:lang w:eastAsia="en-GB"/>
        </w:rPr>
        <w:t xml:space="preserve"> in Key Stage 2. We use this successful intervention as a model and adapt it to our pupil’s individual needs to accelerate the pupil’s learning in line with age related expectations. This is an intervention highly rated by the EEF. </w:t>
      </w:r>
      <w:r>
        <w:rPr>
          <w:rFonts w:ascii="Comic Sans MS" w:eastAsia="Times New Roman" w:hAnsi="Comic Sans MS" w:cs="Times New Roman"/>
          <w:color w:val="333333"/>
          <w:sz w:val="24"/>
          <w:szCs w:val="24"/>
          <w:lang w:eastAsia="en-GB"/>
        </w:rPr>
        <w:t xml:space="preserve">Pupil premium pupils are given extra tuition by our specialist teacher to help not only narrow any gaps which may arise but also to give pupils the confidence and skills to not only achieve in Maths but aspire to achieve the very best outcomes. </w:t>
      </w:r>
    </w:p>
    <w:p w:rsidR="007203FC" w:rsidRDefault="007203FC" w:rsidP="007203FC">
      <w:pPr>
        <w:spacing w:after="0" w:line="240" w:lineRule="auto"/>
        <w:rPr>
          <w:rFonts w:ascii="Comic Sans MS" w:eastAsia="Times New Roman" w:hAnsi="Comic Sans MS" w:cs="Times New Roman"/>
          <w:b/>
          <w:bCs/>
          <w:color w:val="333333"/>
          <w:sz w:val="24"/>
          <w:szCs w:val="24"/>
          <w:lang w:eastAsia="en-GB"/>
        </w:rPr>
      </w:pPr>
    </w:p>
    <w:p w:rsidR="005A2901" w:rsidRPr="005A2901" w:rsidRDefault="005A2901" w:rsidP="00B43AA1">
      <w:pPr>
        <w:spacing w:after="0" w:line="240" w:lineRule="auto"/>
        <w:rPr>
          <w:rFonts w:ascii="Comic Sans MS" w:eastAsia="Times New Roman" w:hAnsi="Comic Sans MS" w:cs="Times New Roman"/>
          <w:color w:val="333333"/>
          <w:sz w:val="24"/>
          <w:szCs w:val="24"/>
          <w:lang w:eastAsia="en-GB"/>
        </w:rPr>
      </w:pPr>
      <w:r w:rsidRPr="005A2901">
        <w:rPr>
          <w:rFonts w:ascii="Comic Sans MS" w:eastAsia="Times New Roman" w:hAnsi="Comic Sans MS" w:cs="Times New Roman"/>
          <w:b/>
          <w:bCs/>
          <w:color w:val="333333"/>
          <w:sz w:val="24"/>
          <w:szCs w:val="24"/>
          <w:lang w:eastAsia="en-GB"/>
        </w:rPr>
        <w:t xml:space="preserve">Inclusion </w:t>
      </w:r>
    </w:p>
    <w:p w:rsidR="005A2901" w:rsidRPr="005A2901" w:rsidRDefault="005A2901" w:rsidP="00B43AA1">
      <w:pPr>
        <w:spacing w:after="0" w:line="240" w:lineRule="auto"/>
        <w:rPr>
          <w:rFonts w:ascii="Comic Sans MS" w:eastAsia="Times New Roman" w:hAnsi="Comic Sans MS" w:cs="Times New Roman"/>
          <w:color w:val="333333"/>
          <w:sz w:val="24"/>
          <w:szCs w:val="24"/>
          <w:lang w:eastAsia="en-GB"/>
        </w:rPr>
      </w:pPr>
      <w:r w:rsidRPr="005A2901">
        <w:rPr>
          <w:rFonts w:ascii="Comic Sans MS" w:eastAsia="Times New Roman" w:hAnsi="Comic Sans MS" w:cs="Times New Roman"/>
          <w:color w:val="333333"/>
          <w:sz w:val="24"/>
          <w:szCs w:val="24"/>
          <w:lang w:eastAsia="en-GB"/>
        </w:rPr>
        <w:t xml:space="preserve">In line with the School’s Inclusion Policy each child will have an equal entitlement to all aspects of the Maths curriculum and to experience the full range of Maths activities. Therefore, in delivering Maths, care will be taken to ensure that a variety or learning styles are accessed and teaching methods adopted. </w:t>
      </w:r>
    </w:p>
    <w:p w:rsidR="005A2901" w:rsidRPr="00775D23" w:rsidRDefault="005A2901" w:rsidP="00B43AA1">
      <w:pPr>
        <w:spacing w:after="0" w:line="240" w:lineRule="auto"/>
        <w:rPr>
          <w:rFonts w:ascii="Comic Sans MS" w:eastAsia="Times New Roman" w:hAnsi="Comic Sans MS" w:cs="Times New Roman"/>
          <w:color w:val="333333"/>
          <w:sz w:val="24"/>
          <w:szCs w:val="24"/>
          <w:lang w:eastAsia="en-GB"/>
        </w:rPr>
      </w:pPr>
      <w:r w:rsidRPr="005A2901">
        <w:rPr>
          <w:rFonts w:ascii="Comic Sans MS" w:eastAsia="Times New Roman" w:hAnsi="Comic Sans MS" w:cs="Times New Roman"/>
          <w:color w:val="333333"/>
          <w:sz w:val="24"/>
          <w:szCs w:val="24"/>
          <w:lang w:eastAsia="en-GB"/>
        </w:rPr>
        <w:t>Intervention groups will take place both within the Maths lesson and outside; these sessions may be delivered by the teacher or teaching assistant and may involve individual or small group work, accessing both ends of the learning spectrum.</w:t>
      </w:r>
    </w:p>
    <w:p w:rsidR="00775D23" w:rsidRPr="005A2901" w:rsidRDefault="00775D23" w:rsidP="00B43AA1">
      <w:pPr>
        <w:spacing w:after="0"/>
        <w:rPr>
          <w:rFonts w:ascii="Comic Sans MS" w:hAnsi="Comic Sans MS"/>
          <w:sz w:val="24"/>
          <w:szCs w:val="24"/>
        </w:rPr>
      </w:pPr>
    </w:p>
    <w:p w:rsidR="007022E5" w:rsidRPr="005A2901" w:rsidRDefault="007022E5" w:rsidP="00B43AA1">
      <w:pPr>
        <w:spacing w:after="0"/>
        <w:rPr>
          <w:rFonts w:ascii="Comic Sans MS" w:hAnsi="Comic Sans MS"/>
          <w:sz w:val="24"/>
          <w:szCs w:val="24"/>
        </w:rPr>
      </w:pPr>
    </w:p>
    <w:p w:rsidR="007022E5" w:rsidRPr="005A2901" w:rsidRDefault="007022E5" w:rsidP="00B43AA1">
      <w:pPr>
        <w:spacing w:after="0"/>
        <w:rPr>
          <w:rFonts w:ascii="Comic Sans MS" w:hAnsi="Comic Sans MS"/>
          <w:sz w:val="24"/>
          <w:szCs w:val="24"/>
        </w:rPr>
      </w:pPr>
    </w:p>
    <w:p w:rsidR="00F80D99" w:rsidRPr="005A2901" w:rsidRDefault="00F80D99" w:rsidP="00B43AA1">
      <w:pPr>
        <w:spacing w:after="0"/>
        <w:rPr>
          <w:rFonts w:ascii="Comic Sans MS" w:hAnsi="Comic Sans MS"/>
          <w:sz w:val="24"/>
          <w:szCs w:val="24"/>
        </w:rPr>
      </w:pPr>
    </w:p>
    <w:sectPr w:rsidR="00F80D99" w:rsidRPr="005A2901" w:rsidSect="00B43A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505F"/>
    <w:multiLevelType w:val="hybridMultilevel"/>
    <w:tmpl w:val="2FEA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008C6"/>
    <w:multiLevelType w:val="multilevel"/>
    <w:tmpl w:val="7B6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34C14"/>
    <w:multiLevelType w:val="hybridMultilevel"/>
    <w:tmpl w:val="C2F48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achel Lynn">
    <w15:presenceInfo w15:providerId="AD" w15:userId="S-1-5-21-745790294-1246329503-2380728543-2108"/>
  </w15:person>
  <w15:person w15:author="Sue Blyth">
    <w15:presenceInfo w15:providerId="AD" w15:userId="S-1-5-21-745790294-1246329503-2380728543-1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D99"/>
    <w:rsid w:val="000E7937"/>
    <w:rsid w:val="001B355E"/>
    <w:rsid w:val="00241FA0"/>
    <w:rsid w:val="002C5F35"/>
    <w:rsid w:val="004F0162"/>
    <w:rsid w:val="0057619A"/>
    <w:rsid w:val="005A2901"/>
    <w:rsid w:val="005B505B"/>
    <w:rsid w:val="007022E5"/>
    <w:rsid w:val="007203FC"/>
    <w:rsid w:val="00775D23"/>
    <w:rsid w:val="007C3D5E"/>
    <w:rsid w:val="007E6020"/>
    <w:rsid w:val="008A4FF8"/>
    <w:rsid w:val="009D02F8"/>
    <w:rsid w:val="00A308C4"/>
    <w:rsid w:val="00A8432D"/>
    <w:rsid w:val="00B317F2"/>
    <w:rsid w:val="00B43AA1"/>
    <w:rsid w:val="00C225FD"/>
    <w:rsid w:val="00E35AD4"/>
    <w:rsid w:val="00E56C3A"/>
    <w:rsid w:val="00F80D99"/>
    <w:rsid w:val="00FB3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F760"/>
  <w15:chartTrackingRefBased/>
  <w15:docId w15:val="{C2FC8A3A-8239-4939-A8D2-F9015837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2E5"/>
    <w:pPr>
      <w:ind w:left="720"/>
      <w:contextualSpacing/>
    </w:pPr>
  </w:style>
  <w:style w:type="paragraph" w:customStyle="1" w:styleId="Default">
    <w:name w:val="Default"/>
    <w:rsid w:val="007022E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241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F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1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Lynn</dc:creator>
  <cp:keywords/>
  <dc:description/>
  <cp:lastModifiedBy>Rachel Lynn</cp:lastModifiedBy>
  <cp:revision>2</cp:revision>
  <cp:lastPrinted>2022-03-16T12:56:00Z</cp:lastPrinted>
  <dcterms:created xsi:type="dcterms:W3CDTF">2023-01-04T17:18:00Z</dcterms:created>
  <dcterms:modified xsi:type="dcterms:W3CDTF">2023-01-04T17:18:00Z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4cc33452e05fcb0275c3abcbf7f5c46b536e8168d4e8eb42f6e7f052c30d4069</vt:lpwstr>
  </property>
</Properties>
</file>